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3AF2F" w14:textId="277B3439" w:rsidR="009E3390" w:rsidRPr="00F10E6D" w:rsidRDefault="00E71C67" w:rsidP="00F742D3">
      <w:pPr>
        <w:sectPr w:rsidR="009E3390" w:rsidRPr="00F10E6D" w:rsidSect="009E3390">
          <w:headerReference w:type="default" r:id="rId7"/>
          <w:footerReference w:type="even" r:id="rId8"/>
          <w:footerReference w:type="default" r:id="rId9"/>
          <w:footerReference w:type="first" r:id="rId10"/>
          <w:pgSz w:w="11900" w:h="16840"/>
          <w:pgMar w:top="1440" w:right="1440" w:bottom="1440" w:left="1440" w:header="709" w:footer="709" w:gutter="0"/>
          <w:cols w:space="708"/>
          <w:titlePg/>
          <w:docGrid w:linePitch="360"/>
        </w:sectPr>
      </w:pPr>
      <w:customXmlInsRangeStart w:id="0" w:author="Neal Thomson" w:date="2025-06-24T13:16:00Z"/>
      <w:sdt>
        <w:sdtPr>
          <w:alias w:val="Author"/>
          <w:tag w:val=""/>
          <w:id w:val="-1711563954"/>
          <w:placeholder>
            <w:docPart w:val="A2514E89D2C94759AB1A96018114895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customXmlInsRangeEnd w:id="0"/>
          <w:ins w:id="1" w:author="Neal Thomson" w:date="2025-06-24T13:17:00Z" w16du:dateUtc="2025-06-24T12:17:00Z">
            <w:r w:rsidR="00D50D3E">
              <w:t>UHI</w:t>
            </w:r>
          </w:ins>
          <w:customXmlInsRangeStart w:id="2" w:author="Neal Thomson" w:date="2025-06-24T13:16:00Z"/>
        </w:sdtContent>
      </w:sdt>
      <w:customXmlInsRangeEnd w:id="2"/>
      <w:r w:rsidR="009E5845" w:rsidRPr="00F10E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90C93" wp14:editId="1CD09C3F">
                <wp:simplePos x="0" y="0"/>
                <wp:positionH relativeFrom="column">
                  <wp:posOffset>66675</wp:posOffset>
                </wp:positionH>
                <wp:positionV relativeFrom="paragraph">
                  <wp:posOffset>2352675</wp:posOffset>
                </wp:positionV>
                <wp:extent cx="5620385" cy="5314950"/>
                <wp:effectExtent l="0" t="0" r="1841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385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E8DC9" w14:textId="77777777" w:rsidR="002046BB" w:rsidRPr="00F10E6D" w:rsidRDefault="002046BB">
                            <w:pPr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2758D0E" w14:textId="77777777" w:rsidR="002046BB" w:rsidRPr="00F10E6D" w:rsidRDefault="002046BB">
                            <w:pPr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DF39D02" w14:textId="2FFFA307" w:rsidR="000D3514" w:rsidRPr="00F10E6D" w:rsidRDefault="00BD0760">
                            <w:r w:rsidRPr="00F10E6D">
                              <w:rPr>
                                <w:noProof/>
                              </w:rPr>
                              <w:drawing>
                                <wp:inline distT="0" distB="0" distL="0" distR="0" wp14:anchorId="7F15B6A3" wp14:editId="3AF0DC23">
                                  <wp:extent cx="2354754" cy="1764000"/>
                                  <wp:effectExtent l="0" t="9208" r="0" b="0"/>
                                  <wp:docPr id="126097571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54754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75FE" w:rsidRPr="00F10E6D">
                              <w:t xml:space="preserve">  </w:t>
                            </w:r>
                            <w:r w:rsidR="007A34BC" w:rsidRPr="00F10E6D">
                              <w:rPr>
                                <w:noProof/>
                              </w:rPr>
                              <w:drawing>
                                <wp:inline distT="0" distB="0" distL="0" distR="0" wp14:anchorId="5382D246" wp14:editId="260963C5">
                                  <wp:extent cx="2354754" cy="1764000"/>
                                  <wp:effectExtent l="0" t="9208" r="0" b="0"/>
                                  <wp:docPr id="14930695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54754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7B03" w:rsidRPr="00F10E6D">
                              <w:t xml:space="preserve"> </w:t>
                            </w:r>
                            <w:r w:rsidR="00187B03" w:rsidRPr="00F10E6D">
                              <w:rPr>
                                <w:noProof/>
                              </w:rPr>
                              <w:drawing>
                                <wp:inline distT="0" distB="0" distL="0" distR="0" wp14:anchorId="7CDE1D69" wp14:editId="33A5C78E">
                                  <wp:extent cx="1761776" cy="2340000"/>
                                  <wp:effectExtent l="0" t="0" r="0" b="3175"/>
                                  <wp:docPr id="116263251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776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62F9D" w14:textId="77777777" w:rsidR="00D260E6" w:rsidRPr="00F10E6D" w:rsidRDefault="00D260E6"/>
                          <w:p w14:paraId="25DB157E" w14:textId="2066ABC9" w:rsidR="003364F4" w:rsidRPr="00F10E6D" w:rsidRDefault="009E5845">
                            <w:r w:rsidRPr="00F10E6D">
                              <w:rPr>
                                <w:noProof/>
                              </w:rPr>
                              <w:drawing>
                                <wp:inline distT="0" distB="0" distL="0" distR="0" wp14:anchorId="2BF07B91" wp14:editId="3B4D8C53">
                                  <wp:extent cx="2639487" cy="1980000"/>
                                  <wp:effectExtent l="0" t="0" r="8890" b="1270"/>
                                  <wp:docPr id="1233365203" name="Picture 1" descr="A shelf with beakers and bottles of liqui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269192" name="Picture 1" descr="A shelf with beakers and bottles of liqui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487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60E6" w:rsidRPr="00F10E6D">
                              <w:t xml:space="preserve">  </w:t>
                            </w:r>
                            <w:r w:rsidR="007A34BC" w:rsidRPr="00F10E6D">
                              <w:rPr>
                                <w:noProof/>
                              </w:rPr>
                              <w:drawing>
                                <wp:inline distT="0" distB="0" distL="0" distR="0" wp14:anchorId="36F425DE" wp14:editId="6D55D5D9">
                                  <wp:extent cx="2643089" cy="1980000"/>
                                  <wp:effectExtent l="0" t="0" r="5080" b="1270"/>
                                  <wp:docPr id="82379642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089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90C9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.25pt;margin-top:185.25pt;width:442.55pt;height:4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" fillcolor="white [3201]" strokeweight=".5pt">
                <v:textbox>
                  <w:txbxContent>
                    <w:p w14:paraId="6F9E8DC9" w14:textId="77777777" w:rsidR="002046BB" w:rsidRPr="00F10E6D" w:rsidRDefault="002046BB">
                      <w:pPr>
                        <w:rPr>
                          <w:rFonts w:ascii="Arial" w:eastAsia="Times New Roman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52758D0E" w14:textId="77777777" w:rsidR="002046BB" w:rsidRPr="00F10E6D" w:rsidRDefault="002046BB">
                      <w:pPr>
                        <w:rPr>
                          <w:rFonts w:ascii="Arial" w:eastAsia="Times New Roman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1DF39D02" w14:textId="2FFFA307" w:rsidR="000D3514" w:rsidRPr="00F10E6D" w:rsidRDefault="00BD0760">
                      <w:r w:rsidRPr="00F10E6D">
                        <w:rPr>
                          <w:noProof/>
                        </w:rPr>
                        <w:drawing>
                          <wp:inline distT="0" distB="0" distL="0" distR="0" wp14:anchorId="7F15B6A3" wp14:editId="3AF0DC23">
                            <wp:extent cx="2354754" cy="1764000"/>
                            <wp:effectExtent l="0" t="9208" r="0" b="0"/>
                            <wp:docPr id="126097571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54754" cy="17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75FE" w:rsidRPr="00F10E6D">
                        <w:t xml:space="preserve">  </w:t>
                      </w:r>
                      <w:r w:rsidR="007A34BC" w:rsidRPr="00F10E6D">
                        <w:rPr>
                          <w:noProof/>
                        </w:rPr>
                        <w:drawing>
                          <wp:inline distT="0" distB="0" distL="0" distR="0" wp14:anchorId="5382D246" wp14:editId="260963C5">
                            <wp:extent cx="2354754" cy="1764000"/>
                            <wp:effectExtent l="0" t="9208" r="0" b="0"/>
                            <wp:docPr id="14930695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54754" cy="17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7B03" w:rsidRPr="00F10E6D">
                        <w:t xml:space="preserve"> </w:t>
                      </w:r>
                      <w:r w:rsidR="00187B03" w:rsidRPr="00F10E6D">
                        <w:rPr>
                          <w:noProof/>
                        </w:rPr>
                        <w:drawing>
                          <wp:inline distT="0" distB="0" distL="0" distR="0" wp14:anchorId="7CDE1D69" wp14:editId="33A5C78E">
                            <wp:extent cx="1761776" cy="2340000"/>
                            <wp:effectExtent l="0" t="0" r="0" b="3175"/>
                            <wp:docPr id="116263251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776" cy="23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62F9D" w14:textId="77777777" w:rsidR="00D260E6" w:rsidRPr="00F10E6D" w:rsidRDefault="00D260E6"/>
                    <w:p w14:paraId="25DB157E" w14:textId="2066ABC9" w:rsidR="003364F4" w:rsidRPr="00F10E6D" w:rsidRDefault="009E5845">
                      <w:r w:rsidRPr="00F10E6D">
                        <w:rPr>
                          <w:noProof/>
                        </w:rPr>
                        <w:drawing>
                          <wp:inline distT="0" distB="0" distL="0" distR="0" wp14:anchorId="2BF07B91" wp14:editId="3B4D8C53">
                            <wp:extent cx="2639487" cy="1980000"/>
                            <wp:effectExtent l="0" t="0" r="8890" b="1270"/>
                            <wp:docPr id="1233365203" name="Picture 1" descr="A shelf with beakers and bottles of liqui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269192" name="Picture 1" descr="A shelf with beakers and bottles of liquid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487" cy="19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60E6" w:rsidRPr="00F10E6D">
                        <w:t xml:space="preserve">  </w:t>
                      </w:r>
                      <w:r w:rsidR="007A34BC" w:rsidRPr="00F10E6D">
                        <w:rPr>
                          <w:noProof/>
                        </w:rPr>
                        <w:drawing>
                          <wp:inline distT="0" distB="0" distL="0" distR="0" wp14:anchorId="36F425DE" wp14:editId="6D55D5D9">
                            <wp:extent cx="2643089" cy="1980000"/>
                            <wp:effectExtent l="0" t="0" r="5080" b="1270"/>
                            <wp:docPr id="82379642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3089" cy="19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07D" w:rsidRPr="00F10E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D1247" wp14:editId="47EB8567">
                <wp:simplePos x="0" y="0"/>
                <wp:positionH relativeFrom="column">
                  <wp:posOffset>-51758</wp:posOffset>
                </wp:positionH>
                <wp:positionV relativeFrom="paragraph">
                  <wp:posOffset>-77639</wp:posOffset>
                </wp:positionV>
                <wp:extent cx="5902960" cy="221698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960" cy="2216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200C5" w14:textId="77777777" w:rsidR="009E3390" w:rsidRPr="00F10E6D" w:rsidRDefault="009E3390" w:rsidP="009E3390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lang w:val="en-GB"/>
                              </w:rPr>
                            </w:pP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lang w:val="en-GB"/>
                              </w:rPr>
                              <w:t xml:space="preserve">Case Study: </w:t>
                            </w:r>
                          </w:p>
                          <w:p w14:paraId="1AC086CE" w14:textId="630DF28D" w:rsidR="009E3390" w:rsidRPr="00F10E6D" w:rsidRDefault="00ED11B1" w:rsidP="009E3390">
                            <w:r w:rsidRPr="00F10E6D">
                              <w:rPr>
                                <w:rFonts w:ascii="Arial" w:eastAsiaTheme="majorEastAsia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Innovative coagulant/flocculant optimisation to treat challenging wastewater from different industry sectors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1247" id="Text Box 2" o:spid="_x0000_s1027" type="#_x0000_t202" style="position:absolute;margin-left:-4.1pt;margin-top:-6.1pt;width:464.8pt;height:17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" filled="f" stroked="f" strokeweight=".5pt">
                <v:textbox>
                  <w:txbxContent>
                    <w:p w14:paraId="4B8200C5" w14:textId="77777777" w:rsidR="009E3390" w:rsidRPr="00F10E6D" w:rsidRDefault="009E3390" w:rsidP="009E3390">
                      <w:pPr>
                        <w:pStyle w:val="Heading1"/>
                        <w:rPr>
                          <w:rFonts w:ascii="Arial" w:hAnsi="Arial" w:cs="Arial"/>
                          <w:color w:val="FFFFFF" w:themeColor="background1"/>
                          <w:sz w:val="48"/>
                          <w:lang w:val="en-GB"/>
                        </w:rPr>
                      </w:pP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48"/>
                          <w:lang w:val="en-GB"/>
                        </w:rPr>
                        <w:t xml:space="preserve">Case Study: </w:t>
                      </w:r>
                    </w:p>
                    <w:p w14:paraId="1AC086CE" w14:textId="630DF28D" w:rsidR="009E3390" w:rsidRPr="00F10E6D" w:rsidRDefault="00ED11B1" w:rsidP="009E3390">
                      <w:r w:rsidRPr="00F10E6D">
                        <w:rPr>
                          <w:rFonts w:ascii="Arial" w:eastAsiaTheme="majorEastAsia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Innovative coagulant/flocculant optimisation to treat challenging wastewater from different industry sectors</w:t>
                      </w:r>
                    </w:p>
                  </w:txbxContent>
                </v:textbox>
              </v:shape>
            </w:pict>
          </mc:Fallback>
        </mc:AlternateContent>
      </w:r>
      <w:r w:rsidR="003364F4" w:rsidRPr="00F10E6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F7FE4B5" wp14:editId="1E584D6E">
                <wp:simplePos x="0" y="0"/>
                <wp:positionH relativeFrom="column">
                  <wp:posOffset>-282388</wp:posOffset>
                </wp:positionH>
                <wp:positionV relativeFrom="paragraph">
                  <wp:posOffset>-389965</wp:posOffset>
                </wp:positionV>
                <wp:extent cx="6320117" cy="8646459"/>
                <wp:effectExtent l="0" t="0" r="1778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117" cy="864645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FC435" id="Rectangle 14" o:spid="_x0000_s1026" style="position:absolute;margin-left:-22.25pt;margin-top:-30.7pt;width:497.65pt;height:680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" fillcolor="black [3213]" strokecolor="#1f3763 [1604]" strokeweight="1pt"/>
            </w:pict>
          </mc:Fallback>
        </mc:AlternateContent>
      </w:r>
    </w:p>
    <w:p w14:paraId="489B5EDC" w14:textId="6F8D64AB" w:rsidR="00D36C45" w:rsidRPr="00F10E6D" w:rsidRDefault="003364F4" w:rsidP="00B14ED8">
      <w:pPr>
        <w:jc w:val="both"/>
        <w:rPr>
          <w:rFonts w:ascii="Arial" w:hAnsi="Arial" w:cs="Arial"/>
        </w:rPr>
      </w:pPr>
      <w:r w:rsidRPr="00F10E6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B0B92" wp14:editId="30D7B5FC">
                <wp:simplePos x="0" y="0"/>
                <wp:positionH relativeFrom="column">
                  <wp:posOffset>-279400</wp:posOffset>
                </wp:positionH>
                <wp:positionV relativeFrom="paragraph">
                  <wp:posOffset>-894080</wp:posOffset>
                </wp:positionV>
                <wp:extent cx="6347012" cy="660400"/>
                <wp:effectExtent l="0" t="0" r="1587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012" cy="660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9C210" w14:textId="77777777" w:rsidR="003364F4" w:rsidRPr="00F10E6D" w:rsidRDefault="003364F4" w:rsidP="003364F4">
                            <w:pPr>
                              <w:ind w:right="-181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</w:pP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0B92" id="Text Box 20" o:spid="_x0000_s1028" type="#_x0000_t202" style="position:absolute;left:0;text-align:left;margin-left:-22pt;margin-top:-70.4pt;width:499.75pt;height: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" fillcolor="black [3213]" strokeweight=".5pt">
                <v:textbox>
                  <w:txbxContent>
                    <w:p w14:paraId="10C9C210" w14:textId="77777777" w:rsidR="003364F4" w:rsidRPr="00F10E6D" w:rsidRDefault="003364F4" w:rsidP="003364F4">
                      <w:pPr>
                        <w:ind w:right="-181"/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</w:pP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Background</w:t>
                      </w:r>
                    </w:p>
                  </w:txbxContent>
                </v:textbox>
              </v:shape>
            </w:pict>
          </mc:Fallback>
        </mc:AlternateContent>
      </w:r>
      <w:r w:rsidR="00D16C45" w:rsidRPr="00F10E6D">
        <w:rPr>
          <w:rFonts w:ascii="Arial" w:hAnsi="Arial" w:cs="Arial"/>
        </w:rPr>
        <w:t>Many industries generat</w:t>
      </w:r>
      <w:r w:rsidR="00126B0A">
        <w:rPr>
          <w:rFonts w:ascii="Arial" w:hAnsi="Arial" w:cs="Arial"/>
        </w:rPr>
        <w:t>e</w:t>
      </w:r>
      <w:r w:rsidR="00D16C45" w:rsidRPr="00F10E6D">
        <w:rPr>
          <w:rFonts w:ascii="Arial" w:hAnsi="Arial" w:cs="Arial"/>
        </w:rPr>
        <w:t xml:space="preserve"> highly polluted wastewater</w:t>
      </w:r>
      <w:r w:rsidR="00126B0A">
        <w:rPr>
          <w:rFonts w:ascii="Arial" w:hAnsi="Arial" w:cs="Arial"/>
        </w:rPr>
        <w:t xml:space="preserve">, </w:t>
      </w:r>
      <w:r w:rsidR="00D16C45" w:rsidRPr="00F10E6D">
        <w:rPr>
          <w:rFonts w:ascii="Arial" w:hAnsi="Arial" w:cs="Arial"/>
        </w:rPr>
        <w:t xml:space="preserve">characterised </w:t>
      </w:r>
      <w:r w:rsidR="00126B0A">
        <w:rPr>
          <w:rFonts w:ascii="Arial" w:hAnsi="Arial" w:cs="Arial"/>
        </w:rPr>
        <w:t xml:space="preserve">by </w:t>
      </w:r>
      <w:r w:rsidR="00D16C45" w:rsidRPr="00F10E6D">
        <w:rPr>
          <w:rFonts w:ascii="Arial" w:hAnsi="Arial" w:cs="Arial"/>
        </w:rPr>
        <w:t xml:space="preserve">very high (up to </w:t>
      </w:r>
      <w:r w:rsidR="006A319B" w:rsidRPr="00F10E6D">
        <w:rPr>
          <w:rFonts w:ascii="Arial" w:hAnsi="Arial" w:cs="Arial"/>
        </w:rPr>
        <w:t>1</w:t>
      </w:r>
      <w:r w:rsidR="006A319B">
        <w:rPr>
          <w:rFonts w:ascii="Arial" w:hAnsi="Arial" w:cs="Arial"/>
        </w:rPr>
        <w:t>2</w:t>
      </w:r>
      <w:r w:rsidR="006A319B" w:rsidRPr="00F10E6D">
        <w:rPr>
          <w:rFonts w:ascii="Arial" w:hAnsi="Arial" w:cs="Arial"/>
        </w:rPr>
        <w:t>0</w:t>
      </w:r>
      <w:r w:rsidR="00037CA1" w:rsidRPr="00F10E6D">
        <w:rPr>
          <w:rFonts w:ascii="Arial" w:hAnsi="Arial" w:cs="Arial"/>
        </w:rPr>
        <w:t>,</w:t>
      </w:r>
      <w:r w:rsidR="00D16C45" w:rsidRPr="00F10E6D">
        <w:rPr>
          <w:rFonts w:ascii="Arial" w:hAnsi="Arial" w:cs="Arial"/>
        </w:rPr>
        <w:t xml:space="preserve">000 mg/L) chemical oxygen demand (COD) and colloidal particles. </w:t>
      </w:r>
      <w:r w:rsidR="00126B0A">
        <w:rPr>
          <w:rFonts w:ascii="Arial" w:hAnsi="Arial" w:cs="Arial"/>
        </w:rPr>
        <w:t>Such</w:t>
      </w:r>
      <w:r w:rsidR="00D16C45" w:rsidRPr="00F10E6D">
        <w:rPr>
          <w:rFonts w:ascii="Arial" w:hAnsi="Arial" w:cs="Arial"/>
        </w:rPr>
        <w:t xml:space="preserve"> effluents are not easy to treat </w:t>
      </w:r>
      <w:r w:rsidR="00126B0A">
        <w:rPr>
          <w:rFonts w:ascii="Arial" w:hAnsi="Arial" w:cs="Arial"/>
        </w:rPr>
        <w:t xml:space="preserve">using </w:t>
      </w:r>
      <w:r w:rsidR="00D16C45" w:rsidRPr="00F10E6D">
        <w:rPr>
          <w:rFonts w:ascii="Arial" w:hAnsi="Arial" w:cs="Arial"/>
        </w:rPr>
        <w:t xml:space="preserve">available standard technologies. </w:t>
      </w:r>
      <w:r w:rsidR="00736394" w:rsidRPr="00F10E6D">
        <w:rPr>
          <w:rFonts w:ascii="Arial" w:hAnsi="Arial" w:cs="Arial"/>
        </w:rPr>
        <w:t xml:space="preserve">Depending on the characteristics of </w:t>
      </w:r>
      <w:r w:rsidR="00126B0A">
        <w:rPr>
          <w:rFonts w:ascii="Arial" w:hAnsi="Arial" w:cs="Arial"/>
        </w:rPr>
        <w:t xml:space="preserve">the </w:t>
      </w:r>
      <w:r w:rsidR="00736394" w:rsidRPr="00F10E6D">
        <w:rPr>
          <w:rFonts w:ascii="Arial" w:hAnsi="Arial" w:cs="Arial"/>
        </w:rPr>
        <w:t>effluent to be treated, technolog</w:t>
      </w:r>
      <w:r w:rsidR="00126B0A">
        <w:rPr>
          <w:rFonts w:ascii="Arial" w:hAnsi="Arial" w:cs="Arial"/>
        </w:rPr>
        <w:t xml:space="preserve">y </w:t>
      </w:r>
      <w:r w:rsidR="00736394" w:rsidRPr="00F10E6D">
        <w:rPr>
          <w:rFonts w:ascii="Arial" w:hAnsi="Arial" w:cs="Arial"/>
        </w:rPr>
        <w:t xml:space="preserve">including </w:t>
      </w:r>
      <w:r w:rsidR="00190315" w:rsidRPr="00F10E6D">
        <w:rPr>
          <w:rFonts w:ascii="Arial" w:hAnsi="Arial" w:cs="Arial"/>
        </w:rPr>
        <w:t xml:space="preserve">sand </w:t>
      </w:r>
      <w:r w:rsidR="00736394" w:rsidRPr="00F10E6D">
        <w:rPr>
          <w:rFonts w:ascii="Arial" w:hAnsi="Arial" w:cs="Arial"/>
        </w:rPr>
        <w:t>filtration, liquid–liquid extraction, coagulation/flocculation, ion exchange, adsorption and membrane</w:t>
      </w:r>
      <w:r w:rsidR="00126B0A">
        <w:rPr>
          <w:rFonts w:ascii="Arial" w:hAnsi="Arial" w:cs="Arial"/>
        </w:rPr>
        <w:t>s</w:t>
      </w:r>
      <w:r w:rsidR="00736394" w:rsidRPr="00F10E6D">
        <w:rPr>
          <w:rFonts w:ascii="Arial" w:hAnsi="Arial" w:cs="Arial"/>
        </w:rPr>
        <w:t>, as well as different combination</w:t>
      </w:r>
      <w:r w:rsidR="007329D6">
        <w:rPr>
          <w:rFonts w:ascii="Arial" w:hAnsi="Arial" w:cs="Arial"/>
        </w:rPr>
        <w:t>s</w:t>
      </w:r>
      <w:r w:rsidR="00736394" w:rsidRPr="00F10E6D">
        <w:rPr>
          <w:rFonts w:ascii="Arial" w:hAnsi="Arial" w:cs="Arial"/>
        </w:rPr>
        <w:t xml:space="preserve"> of these</w:t>
      </w:r>
      <w:r w:rsidR="00126B0A">
        <w:rPr>
          <w:rFonts w:ascii="Arial" w:hAnsi="Arial" w:cs="Arial"/>
        </w:rPr>
        <w:t xml:space="preserve">, </w:t>
      </w:r>
      <w:r w:rsidR="007329D6">
        <w:rPr>
          <w:rFonts w:ascii="Arial" w:hAnsi="Arial" w:cs="Arial"/>
        </w:rPr>
        <w:t>c</w:t>
      </w:r>
      <w:r w:rsidR="00126B0A">
        <w:rPr>
          <w:rFonts w:ascii="Arial" w:hAnsi="Arial" w:cs="Arial"/>
        </w:rPr>
        <w:t>ould be used</w:t>
      </w:r>
      <w:r w:rsidR="00736394" w:rsidRPr="00F10E6D">
        <w:rPr>
          <w:rFonts w:ascii="Arial" w:hAnsi="Arial" w:cs="Arial"/>
        </w:rPr>
        <w:t xml:space="preserve">. </w:t>
      </w:r>
      <w:r w:rsidR="009E76AB" w:rsidRPr="00F10E6D">
        <w:rPr>
          <w:rFonts w:ascii="Arial" w:hAnsi="Arial" w:cs="Arial"/>
        </w:rPr>
        <w:t xml:space="preserve">While some of these established technologies require high maintenance and operational costs (i.e., membranes), treatment via </w:t>
      </w:r>
      <w:r w:rsidR="00190315" w:rsidRPr="00F10E6D">
        <w:rPr>
          <w:rFonts w:ascii="Arial" w:hAnsi="Arial" w:cs="Arial"/>
        </w:rPr>
        <w:t>c</w:t>
      </w:r>
      <w:r w:rsidR="00540ABB" w:rsidRPr="00F10E6D">
        <w:rPr>
          <w:rFonts w:ascii="Arial" w:hAnsi="Arial" w:cs="Arial"/>
        </w:rPr>
        <w:t>oagulation/flocculation (</w:t>
      </w:r>
      <w:r w:rsidR="009E76AB" w:rsidRPr="00F10E6D">
        <w:rPr>
          <w:rFonts w:ascii="Arial" w:hAnsi="Arial" w:cs="Arial"/>
        </w:rPr>
        <w:t>C–F</w:t>
      </w:r>
      <w:r w:rsidR="00540ABB" w:rsidRPr="00F10E6D">
        <w:rPr>
          <w:rFonts w:ascii="Arial" w:hAnsi="Arial" w:cs="Arial"/>
        </w:rPr>
        <w:t>)</w:t>
      </w:r>
      <w:r w:rsidR="009E76AB" w:rsidRPr="00F10E6D">
        <w:rPr>
          <w:rFonts w:ascii="Arial" w:hAnsi="Arial" w:cs="Arial"/>
        </w:rPr>
        <w:t xml:space="preserve"> </w:t>
      </w:r>
      <w:r w:rsidR="00126B0A">
        <w:rPr>
          <w:rFonts w:ascii="Arial" w:hAnsi="Arial" w:cs="Arial"/>
        </w:rPr>
        <w:t>tend</w:t>
      </w:r>
      <w:r w:rsidR="00EA36B6">
        <w:rPr>
          <w:rFonts w:ascii="Arial" w:hAnsi="Arial" w:cs="Arial"/>
        </w:rPr>
        <w:t>s</w:t>
      </w:r>
      <w:r w:rsidR="00126B0A">
        <w:rPr>
          <w:rFonts w:ascii="Arial" w:hAnsi="Arial" w:cs="Arial"/>
        </w:rPr>
        <w:t xml:space="preserve"> to provide </w:t>
      </w:r>
      <w:r w:rsidR="009E76AB" w:rsidRPr="00F10E6D">
        <w:rPr>
          <w:rFonts w:ascii="Arial" w:hAnsi="Arial" w:cs="Arial"/>
        </w:rPr>
        <w:t xml:space="preserve">simple operating conditions and lower costs </w:t>
      </w:r>
      <w:r w:rsidR="00126B0A">
        <w:rPr>
          <w:rFonts w:ascii="Arial" w:hAnsi="Arial" w:cs="Arial"/>
        </w:rPr>
        <w:t xml:space="preserve">and these are therefore </w:t>
      </w:r>
      <w:r w:rsidR="009E76AB" w:rsidRPr="00F10E6D">
        <w:rPr>
          <w:rFonts w:ascii="Arial" w:hAnsi="Arial" w:cs="Arial"/>
        </w:rPr>
        <w:t>is a popular option</w:t>
      </w:r>
      <w:r w:rsidR="00126B0A">
        <w:rPr>
          <w:rFonts w:ascii="Arial" w:hAnsi="Arial" w:cs="Arial"/>
        </w:rPr>
        <w:t>s</w:t>
      </w:r>
      <w:r w:rsidR="009E76AB" w:rsidRPr="00F10E6D">
        <w:rPr>
          <w:rFonts w:ascii="Arial" w:hAnsi="Arial" w:cs="Arial"/>
        </w:rPr>
        <w:t xml:space="preserve">. </w:t>
      </w:r>
      <w:r w:rsidR="00540ABB" w:rsidRPr="00F10E6D">
        <w:rPr>
          <w:rFonts w:ascii="Arial" w:hAnsi="Arial" w:cs="Arial"/>
        </w:rPr>
        <w:t xml:space="preserve">C-F is </w:t>
      </w:r>
      <w:r w:rsidR="00126B0A">
        <w:rPr>
          <w:rFonts w:ascii="Arial" w:hAnsi="Arial" w:cs="Arial"/>
        </w:rPr>
        <w:t xml:space="preserve">common in </w:t>
      </w:r>
      <w:proofErr w:type="gramStart"/>
      <w:r w:rsidR="00540ABB" w:rsidRPr="00F10E6D">
        <w:rPr>
          <w:rFonts w:ascii="Arial" w:hAnsi="Arial" w:cs="Arial"/>
        </w:rPr>
        <w:t>WWTPs,</w:t>
      </w:r>
      <w:proofErr w:type="gramEnd"/>
      <w:r w:rsidR="00540ABB" w:rsidRPr="00F10E6D">
        <w:rPr>
          <w:rFonts w:ascii="Arial" w:hAnsi="Arial" w:cs="Arial"/>
        </w:rPr>
        <w:t xml:space="preserve"> </w:t>
      </w:r>
      <w:r w:rsidR="007E3C95" w:rsidRPr="00F10E6D">
        <w:rPr>
          <w:rFonts w:ascii="Arial" w:hAnsi="Arial" w:cs="Arial"/>
        </w:rPr>
        <w:t>however</w:t>
      </w:r>
      <w:r w:rsidR="00126B0A">
        <w:rPr>
          <w:rFonts w:ascii="Arial" w:hAnsi="Arial" w:cs="Arial"/>
        </w:rPr>
        <w:t xml:space="preserve">, this alone tends to be insufficient when used with very high </w:t>
      </w:r>
      <w:proofErr w:type="spellStart"/>
      <w:r w:rsidR="00126B0A">
        <w:rPr>
          <w:rFonts w:ascii="Arial" w:hAnsi="Arial" w:cs="Arial"/>
        </w:rPr>
        <w:t>COD+dissolved</w:t>
      </w:r>
      <w:proofErr w:type="spellEnd"/>
      <w:r w:rsidR="00126B0A">
        <w:rPr>
          <w:rFonts w:ascii="Arial" w:hAnsi="Arial" w:cs="Arial"/>
        </w:rPr>
        <w:t xml:space="preserve"> solids effluents. </w:t>
      </w:r>
      <w:r w:rsidR="00D16C45" w:rsidRPr="00F10E6D">
        <w:rPr>
          <w:rFonts w:ascii="Arial" w:hAnsi="Arial" w:cs="Arial"/>
        </w:rPr>
        <w:t xml:space="preserve">Novel and innovative </w:t>
      </w:r>
      <w:r w:rsidR="00126B0A">
        <w:rPr>
          <w:rFonts w:ascii="Arial" w:hAnsi="Arial" w:cs="Arial"/>
        </w:rPr>
        <w:t xml:space="preserve">C-F’s </w:t>
      </w:r>
      <w:r w:rsidR="00D16C45" w:rsidRPr="00F10E6D">
        <w:rPr>
          <w:rFonts w:ascii="Arial" w:hAnsi="Arial" w:cs="Arial"/>
        </w:rPr>
        <w:t>with increased efficiency are needed to overcome this particular challenge</w:t>
      </w:r>
      <w:r w:rsidR="00126B0A">
        <w:rPr>
          <w:rFonts w:ascii="Arial" w:hAnsi="Arial" w:cs="Arial"/>
        </w:rPr>
        <w:t xml:space="preserve">. </w:t>
      </w:r>
      <w:r w:rsidR="00D16C45" w:rsidRPr="00F10E6D">
        <w:rPr>
          <w:rFonts w:ascii="Arial" w:hAnsi="Arial" w:cs="Arial"/>
        </w:rPr>
        <w:t xml:space="preserve">This project </w:t>
      </w:r>
      <w:r w:rsidR="007E3C95" w:rsidRPr="00F10E6D">
        <w:rPr>
          <w:rFonts w:ascii="Arial" w:hAnsi="Arial" w:cs="Arial"/>
        </w:rPr>
        <w:t>tested</w:t>
      </w:r>
      <w:r w:rsidR="00D16C45" w:rsidRPr="00F10E6D">
        <w:rPr>
          <w:rFonts w:ascii="Arial" w:hAnsi="Arial" w:cs="Arial"/>
        </w:rPr>
        <w:t xml:space="preserve"> and optimise</w:t>
      </w:r>
      <w:r w:rsidR="007E3C95" w:rsidRPr="00F10E6D">
        <w:rPr>
          <w:rFonts w:ascii="Arial" w:hAnsi="Arial" w:cs="Arial"/>
        </w:rPr>
        <w:t>d</w:t>
      </w:r>
      <w:r w:rsidR="00D16C45" w:rsidRPr="00F10E6D">
        <w:rPr>
          <w:rFonts w:ascii="Arial" w:hAnsi="Arial" w:cs="Arial"/>
        </w:rPr>
        <w:t xml:space="preserve"> different </w:t>
      </w:r>
      <w:r w:rsidR="00126B0A">
        <w:rPr>
          <w:rFonts w:ascii="Arial" w:hAnsi="Arial" w:cs="Arial"/>
        </w:rPr>
        <w:t xml:space="preserve">C-F’s </w:t>
      </w:r>
      <w:r w:rsidR="00D16C45" w:rsidRPr="00F10E6D">
        <w:rPr>
          <w:rFonts w:ascii="Arial" w:hAnsi="Arial" w:cs="Arial"/>
        </w:rPr>
        <w:t xml:space="preserve">provided by AL2-Tek </w:t>
      </w:r>
      <w:r w:rsidR="007E3C95" w:rsidRPr="00F10E6D">
        <w:rPr>
          <w:rFonts w:ascii="Arial" w:hAnsi="Arial" w:cs="Arial"/>
        </w:rPr>
        <w:t>(</w:t>
      </w:r>
      <w:r w:rsidR="00126B0A">
        <w:rPr>
          <w:rFonts w:ascii="Arial" w:hAnsi="Arial" w:cs="Arial"/>
        </w:rPr>
        <w:t xml:space="preserve">an </w:t>
      </w:r>
      <w:r w:rsidR="007E3C95" w:rsidRPr="00F10E6D">
        <w:rPr>
          <w:rFonts w:ascii="Arial" w:hAnsi="Arial" w:cs="Arial"/>
        </w:rPr>
        <w:t>industrial partner on th</w:t>
      </w:r>
      <w:r w:rsidR="00126B0A">
        <w:rPr>
          <w:rFonts w:ascii="Arial" w:hAnsi="Arial" w:cs="Arial"/>
        </w:rPr>
        <w:t>is</w:t>
      </w:r>
      <w:r w:rsidR="007E3C95" w:rsidRPr="00F10E6D">
        <w:rPr>
          <w:rFonts w:ascii="Arial" w:hAnsi="Arial" w:cs="Arial"/>
        </w:rPr>
        <w:t xml:space="preserve"> project)</w:t>
      </w:r>
      <w:r w:rsidR="00126B0A">
        <w:rPr>
          <w:rFonts w:ascii="Arial" w:hAnsi="Arial" w:cs="Arial"/>
        </w:rPr>
        <w:t xml:space="preserve">, and applied these C-F’s to </w:t>
      </w:r>
      <w:r w:rsidR="00D16C45" w:rsidRPr="00F10E6D">
        <w:rPr>
          <w:rFonts w:ascii="Arial" w:hAnsi="Arial" w:cs="Arial"/>
        </w:rPr>
        <w:t xml:space="preserve">highly polluted effluents </w:t>
      </w:r>
      <w:r w:rsidR="00126B0A">
        <w:rPr>
          <w:rFonts w:ascii="Arial" w:hAnsi="Arial" w:cs="Arial"/>
        </w:rPr>
        <w:t xml:space="preserve">including </w:t>
      </w:r>
      <w:r w:rsidR="00D16C45" w:rsidRPr="00F10E6D">
        <w:rPr>
          <w:rFonts w:ascii="Arial" w:hAnsi="Arial" w:cs="Arial"/>
        </w:rPr>
        <w:t>anaerobic digestate liquid</w:t>
      </w:r>
      <w:r w:rsidR="00126B0A">
        <w:rPr>
          <w:rFonts w:ascii="Arial" w:hAnsi="Arial" w:cs="Arial"/>
        </w:rPr>
        <w:t>s</w:t>
      </w:r>
      <w:r w:rsidR="00D16C45" w:rsidRPr="00F10E6D">
        <w:rPr>
          <w:rFonts w:ascii="Arial" w:hAnsi="Arial" w:cs="Arial"/>
        </w:rPr>
        <w:t xml:space="preserve"> </w:t>
      </w:r>
      <w:r w:rsidR="004B4F54" w:rsidRPr="00F10E6D">
        <w:rPr>
          <w:rFonts w:ascii="Arial" w:hAnsi="Arial" w:cs="Arial"/>
        </w:rPr>
        <w:t>(high in suspended solids, organic</w:t>
      </w:r>
      <w:r w:rsidR="00126B0A">
        <w:rPr>
          <w:rFonts w:ascii="Arial" w:hAnsi="Arial" w:cs="Arial"/>
        </w:rPr>
        <w:t xml:space="preserve"> load and </w:t>
      </w:r>
      <w:r w:rsidR="008570FD" w:rsidRPr="00F10E6D">
        <w:rPr>
          <w:rFonts w:ascii="Arial" w:hAnsi="Arial" w:cs="Arial"/>
        </w:rPr>
        <w:t xml:space="preserve">nutrients) </w:t>
      </w:r>
      <w:r w:rsidR="00A26075" w:rsidRPr="00F10E6D">
        <w:rPr>
          <w:rFonts w:ascii="Arial" w:hAnsi="Arial" w:cs="Arial"/>
        </w:rPr>
        <w:t xml:space="preserve">and </w:t>
      </w:r>
      <w:r w:rsidR="000976B6" w:rsidRPr="00F10E6D">
        <w:rPr>
          <w:rFonts w:ascii="Arial" w:hAnsi="Arial" w:cs="Arial"/>
        </w:rPr>
        <w:t xml:space="preserve">wastewater from </w:t>
      </w:r>
      <w:r w:rsidR="00126B0A">
        <w:rPr>
          <w:rFonts w:ascii="Arial" w:hAnsi="Arial" w:cs="Arial"/>
        </w:rPr>
        <w:t xml:space="preserve">the </w:t>
      </w:r>
      <w:r w:rsidR="00623789" w:rsidRPr="00F10E6D">
        <w:rPr>
          <w:rFonts w:ascii="Arial" w:hAnsi="Arial" w:cs="Arial"/>
        </w:rPr>
        <w:t>timber processing</w:t>
      </w:r>
      <w:r w:rsidR="00C2195A">
        <w:rPr>
          <w:rFonts w:ascii="Arial" w:hAnsi="Arial" w:cs="Arial"/>
        </w:rPr>
        <w:t>/coating</w:t>
      </w:r>
      <w:r w:rsidR="000976B6" w:rsidRPr="00F10E6D">
        <w:rPr>
          <w:rFonts w:ascii="Arial" w:hAnsi="Arial" w:cs="Arial"/>
        </w:rPr>
        <w:t xml:space="preserve"> industry </w:t>
      </w:r>
      <w:r w:rsidR="008570FD" w:rsidRPr="00F10E6D">
        <w:rPr>
          <w:rFonts w:ascii="Arial" w:hAnsi="Arial" w:cs="Arial"/>
        </w:rPr>
        <w:t>(high in suspended</w:t>
      </w:r>
      <w:r w:rsidR="00126B0A">
        <w:rPr>
          <w:rFonts w:ascii="Arial" w:hAnsi="Arial" w:cs="Arial"/>
        </w:rPr>
        <w:t xml:space="preserve"> solids</w:t>
      </w:r>
      <w:r w:rsidR="008570FD" w:rsidRPr="00F10E6D">
        <w:rPr>
          <w:rFonts w:ascii="Arial" w:hAnsi="Arial" w:cs="Arial"/>
        </w:rPr>
        <w:t>/colloid</w:t>
      </w:r>
      <w:r w:rsidR="00126B0A">
        <w:rPr>
          <w:rFonts w:ascii="Arial" w:hAnsi="Arial" w:cs="Arial"/>
        </w:rPr>
        <w:t>s</w:t>
      </w:r>
      <w:r w:rsidR="008570FD" w:rsidRPr="00F10E6D">
        <w:rPr>
          <w:rFonts w:ascii="Arial" w:hAnsi="Arial" w:cs="Arial"/>
        </w:rPr>
        <w:t>, organic</w:t>
      </w:r>
      <w:r w:rsidR="00126B0A">
        <w:rPr>
          <w:rFonts w:ascii="Arial" w:hAnsi="Arial" w:cs="Arial"/>
        </w:rPr>
        <w:t xml:space="preserve"> load, </w:t>
      </w:r>
      <w:r w:rsidR="008570FD" w:rsidRPr="00F10E6D">
        <w:rPr>
          <w:rFonts w:ascii="Arial" w:hAnsi="Arial" w:cs="Arial"/>
        </w:rPr>
        <w:t>and paint</w:t>
      </w:r>
      <w:r w:rsidR="00126B0A">
        <w:rPr>
          <w:rFonts w:ascii="Arial" w:hAnsi="Arial" w:cs="Arial"/>
        </w:rPr>
        <w:t>/preservative</w:t>
      </w:r>
      <w:r w:rsidR="008570FD" w:rsidRPr="00F10E6D">
        <w:rPr>
          <w:rFonts w:ascii="Arial" w:hAnsi="Arial" w:cs="Arial"/>
        </w:rPr>
        <w:t xml:space="preserve">), </w:t>
      </w:r>
      <w:r w:rsidR="00D16C45" w:rsidRPr="00F10E6D">
        <w:rPr>
          <w:rFonts w:ascii="Arial" w:hAnsi="Arial" w:cs="Arial"/>
        </w:rPr>
        <w:t>at lab</w:t>
      </w:r>
      <w:r w:rsidR="006B7963" w:rsidRPr="00F10E6D">
        <w:rPr>
          <w:rFonts w:ascii="Arial" w:hAnsi="Arial" w:cs="Arial"/>
        </w:rPr>
        <w:t>-</w:t>
      </w:r>
      <w:r w:rsidR="00D16C45" w:rsidRPr="00F10E6D">
        <w:rPr>
          <w:rFonts w:ascii="Arial" w:hAnsi="Arial" w:cs="Arial"/>
        </w:rPr>
        <w:t>scale</w:t>
      </w:r>
      <w:r w:rsidR="00126B0A">
        <w:rPr>
          <w:rFonts w:ascii="Arial" w:hAnsi="Arial" w:cs="Arial"/>
        </w:rPr>
        <w:t>,</w:t>
      </w:r>
      <w:r w:rsidR="00D16C45" w:rsidRPr="00F10E6D">
        <w:rPr>
          <w:rFonts w:ascii="Arial" w:hAnsi="Arial" w:cs="Arial"/>
        </w:rPr>
        <w:t xml:space="preserve"> </w:t>
      </w:r>
      <w:r w:rsidR="00126B0A">
        <w:rPr>
          <w:rFonts w:ascii="Arial" w:hAnsi="Arial" w:cs="Arial"/>
        </w:rPr>
        <w:t>using</w:t>
      </w:r>
      <w:r w:rsidR="00D16C45" w:rsidRPr="00F10E6D">
        <w:rPr>
          <w:rFonts w:ascii="Arial" w:hAnsi="Arial" w:cs="Arial"/>
        </w:rPr>
        <w:t xml:space="preserve"> a well-established JAR test procedure.</w:t>
      </w:r>
    </w:p>
    <w:p w14:paraId="55AD99F2" w14:textId="0E17CED4" w:rsidR="00D16C45" w:rsidRPr="00F10E6D" w:rsidRDefault="00D16C45" w:rsidP="00B14ED8">
      <w:pPr>
        <w:jc w:val="both"/>
        <w:rPr>
          <w:rFonts w:ascii="Arial" w:hAnsi="Arial" w:cs="Arial"/>
        </w:rPr>
      </w:pPr>
    </w:p>
    <w:p w14:paraId="30B44257" w14:textId="79FBBAD8" w:rsidR="00D16C45" w:rsidRPr="00F10E6D" w:rsidRDefault="00D16C45" w:rsidP="00B14ED8">
      <w:pPr>
        <w:jc w:val="both"/>
        <w:rPr>
          <w:rFonts w:ascii="Arial" w:hAnsi="Arial" w:cs="Arial"/>
        </w:rPr>
        <w:sectPr w:rsidR="00D16C45" w:rsidRPr="00F10E6D" w:rsidSect="00D36C45">
          <w:type w:val="evenPage"/>
          <w:pgSz w:w="11900" w:h="16840"/>
          <w:pgMar w:top="2168" w:right="1440" w:bottom="1440" w:left="1440" w:header="708" w:footer="708" w:gutter="0"/>
          <w:cols w:space="708"/>
          <w:docGrid w:linePitch="360"/>
        </w:sectPr>
      </w:pPr>
    </w:p>
    <w:p w14:paraId="0E61DA27" w14:textId="5AE96B9C" w:rsidR="00D36C45" w:rsidRPr="00F10E6D" w:rsidRDefault="00D36C45" w:rsidP="00D36C45">
      <w:pPr>
        <w:pStyle w:val="comp"/>
        <w:shd w:val="clear" w:color="auto" w:fill="FFFFFF"/>
        <w:rPr>
          <w:rFonts w:ascii="Arial" w:eastAsiaTheme="minorHAnsi" w:hAnsi="Arial" w:cs="Arial"/>
          <w:sz w:val="48"/>
          <w:szCs w:val="48"/>
          <w:lang w:val="en-GB" w:eastAsia="en-US"/>
        </w:rPr>
      </w:pPr>
      <w:r w:rsidRPr="00F10E6D">
        <w:rPr>
          <w:lang w:val="en-GB"/>
        </w:rPr>
        <w:br w:type="page"/>
      </w:r>
      <w:r w:rsidRPr="00F10E6D">
        <w:rPr>
          <w:rFonts w:ascii="Arial" w:hAnsi="Arial" w:cs="Arial"/>
          <w:noProof/>
          <w:sz w:val="48"/>
          <w:szCs w:val="48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D4522" wp14:editId="21021939">
                <wp:simplePos x="0" y="0"/>
                <wp:positionH relativeFrom="column">
                  <wp:posOffset>-304800</wp:posOffset>
                </wp:positionH>
                <wp:positionV relativeFrom="paragraph">
                  <wp:posOffset>-974089</wp:posOffset>
                </wp:positionV>
                <wp:extent cx="6320117" cy="838200"/>
                <wp:effectExtent l="0" t="0" r="1778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7" cy="838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3B109" w14:textId="77777777" w:rsidR="00F742D3" w:rsidRPr="00F10E6D" w:rsidRDefault="00D36C45" w:rsidP="00D36C45">
                            <w:pPr>
                              <w:ind w:right="-181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Project Overview</w:t>
                            </w: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57DBE6" w14:textId="77777777" w:rsidR="00D36C45" w:rsidRPr="00F10E6D" w:rsidRDefault="00D36C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4522" id="Text Box 21" o:spid="_x0000_s1029" type="#_x0000_t202" style="position:absolute;margin-left:-24pt;margin-top:-76.7pt;width:497.6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" fillcolor="black [3213]" strokeweight=".5pt">
                <v:textbox>
                  <w:txbxContent>
                    <w:p w14:paraId="1093B109" w14:textId="77777777" w:rsidR="00F742D3" w:rsidRPr="00F10E6D" w:rsidRDefault="00D36C45" w:rsidP="00D36C45">
                      <w:pPr>
                        <w:ind w:right="-181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Project Overview</w:t>
                      </w: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57DBE6" w14:textId="77777777" w:rsidR="00D36C45" w:rsidRPr="00F10E6D" w:rsidRDefault="00D36C45"/>
                  </w:txbxContent>
                </v:textbox>
              </v:shape>
            </w:pict>
          </mc:Fallback>
        </mc:AlternateContent>
      </w:r>
      <w:r w:rsidRPr="00F10E6D">
        <w:rPr>
          <w:rFonts w:ascii="Arial" w:eastAsiaTheme="minorHAnsi" w:hAnsi="Arial" w:cs="Arial"/>
          <w:sz w:val="48"/>
          <w:szCs w:val="48"/>
          <w:lang w:val="en-GB" w:eastAsia="en-US"/>
        </w:rPr>
        <w:t xml:space="preserve">Project </w:t>
      </w:r>
      <w:r w:rsidR="002218B1" w:rsidRPr="00F10E6D">
        <w:rPr>
          <w:rFonts w:ascii="Arial" w:eastAsiaTheme="minorHAnsi" w:hAnsi="Arial" w:cs="Arial"/>
          <w:sz w:val="48"/>
          <w:szCs w:val="48"/>
          <w:lang w:val="en-GB" w:eastAsia="en-US"/>
        </w:rPr>
        <w:t xml:space="preserve">method and </w:t>
      </w:r>
      <w:r w:rsidRPr="00F10E6D">
        <w:rPr>
          <w:rFonts w:ascii="Arial" w:eastAsiaTheme="minorHAnsi" w:hAnsi="Arial" w:cs="Arial"/>
          <w:sz w:val="48"/>
          <w:szCs w:val="48"/>
          <w:lang w:val="en-GB" w:eastAsia="en-US"/>
        </w:rPr>
        <w:t>task:</w:t>
      </w:r>
    </w:p>
    <w:p w14:paraId="6CB5DF7E" w14:textId="4BD6DFA5" w:rsidR="008954C4" w:rsidRPr="00F10E6D" w:rsidRDefault="00303486" w:rsidP="008954C4">
      <w:pPr>
        <w:pStyle w:val="comp"/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 xml:space="preserve">The primary goal of </w:t>
      </w:r>
      <w:r w:rsidR="007A0301">
        <w:rPr>
          <w:rFonts w:ascii="Arial" w:eastAsiaTheme="minorHAnsi" w:hAnsi="Arial" w:cs="Arial"/>
          <w:lang w:val="en-GB" w:eastAsia="en-US"/>
        </w:rPr>
        <w:t>a</w:t>
      </w:r>
      <w:r w:rsidRPr="00F10E6D">
        <w:rPr>
          <w:rFonts w:ascii="Arial" w:eastAsiaTheme="minorHAnsi" w:hAnsi="Arial" w:cs="Arial"/>
          <w:lang w:val="en-GB" w:eastAsia="en-US"/>
        </w:rPr>
        <w:t xml:space="preserve"> C–F process is to </w:t>
      </w:r>
      <w:r w:rsidR="007A0301">
        <w:rPr>
          <w:rFonts w:ascii="Arial" w:eastAsiaTheme="minorHAnsi" w:hAnsi="Arial" w:cs="Arial"/>
          <w:lang w:val="en-GB" w:eastAsia="en-US"/>
        </w:rPr>
        <w:t xml:space="preserve">reduce effluent </w:t>
      </w:r>
      <w:r w:rsidRPr="00F10E6D">
        <w:rPr>
          <w:rFonts w:ascii="Arial" w:eastAsiaTheme="minorHAnsi" w:hAnsi="Arial" w:cs="Arial"/>
          <w:lang w:val="en-GB" w:eastAsia="en-US"/>
        </w:rPr>
        <w:t xml:space="preserve">COD, colloidal impurities </w:t>
      </w:r>
      <w:r w:rsidR="00AC10A4">
        <w:rPr>
          <w:rFonts w:ascii="Arial" w:eastAsiaTheme="minorHAnsi" w:hAnsi="Arial" w:cs="Arial"/>
          <w:lang w:val="en-GB" w:eastAsia="en-US"/>
        </w:rPr>
        <w:t xml:space="preserve">and </w:t>
      </w:r>
      <w:r w:rsidRPr="00F10E6D">
        <w:rPr>
          <w:rFonts w:ascii="Arial" w:eastAsiaTheme="minorHAnsi" w:hAnsi="Arial" w:cs="Arial"/>
          <w:lang w:val="en-GB" w:eastAsia="en-US"/>
        </w:rPr>
        <w:t>turbidity present in wastewater</w:t>
      </w:r>
      <w:r w:rsidR="00AC10A4">
        <w:rPr>
          <w:rFonts w:ascii="Arial" w:eastAsiaTheme="minorHAnsi" w:hAnsi="Arial" w:cs="Arial"/>
          <w:lang w:val="en-GB" w:eastAsia="en-US"/>
        </w:rPr>
        <w:t>. A</w:t>
      </w:r>
      <w:r w:rsidRPr="00F10E6D">
        <w:rPr>
          <w:rFonts w:ascii="Arial" w:eastAsiaTheme="minorHAnsi" w:hAnsi="Arial" w:cs="Arial"/>
          <w:lang w:val="en-GB" w:eastAsia="en-US"/>
        </w:rPr>
        <w:t>dding a coagulant</w:t>
      </w:r>
      <w:r w:rsidR="00AC10A4">
        <w:rPr>
          <w:rFonts w:ascii="Arial" w:eastAsiaTheme="minorHAnsi" w:hAnsi="Arial" w:cs="Arial"/>
          <w:lang w:val="en-GB" w:eastAsia="en-US"/>
        </w:rPr>
        <w:t xml:space="preserve"> to such water</w:t>
      </w:r>
      <w:r w:rsidRPr="00F10E6D">
        <w:rPr>
          <w:rFonts w:ascii="Arial" w:eastAsiaTheme="minorHAnsi" w:hAnsi="Arial" w:cs="Arial"/>
          <w:lang w:val="en-GB" w:eastAsia="en-US"/>
        </w:rPr>
        <w:t xml:space="preserve"> alter</w:t>
      </w:r>
      <w:r w:rsidR="005A6E66">
        <w:rPr>
          <w:rFonts w:ascii="Arial" w:eastAsiaTheme="minorHAnsi" w:hAnsi="Arial" w:cs="Arial"/>
          <w:lang w:val="en-GB" w:eastAsia="en-US"/>
        </w:rPr>
        <w:t>s</w:t>
      </w:r>
      <w:r w:rsidRPr="00F10E6D">
        <w:rPr>
          <w:rFonts w:ascii="Arial" w:eastAsiaTheme="minorHAnsi" w:hAnsi="Arial" w:cs="Arial"/>
          <w:lang w:val="en-GB" w:eastAsia="en-US"/>
        </w:rPr>
        <w:t xml:space="preserve"> the physical state of </w:t>
      </w:r>
      <w:r w:rsidR="005A6E66">
        <w:rPr>
          <w:rFonts w:ascii="Arial" w:eastAsiaTheme="minorHAnsi" w:hAnsi="Arial" w:cs="Arial"/>
          <w:lang w:val="en-GB" w:eastAsia="en-US"/>
        </w:rPr>
        <w:t xml:space="preserve">the </w:t>
      </w:r>
      <w:r w:rsidRPr="00F10E6D">
        <w:rPr>
          <w:rFonts w:ascii="Arial" w:eastAsiaTheme="minorHAnsi" w:hAnsi="Arial" w:cs="Arial"/>
          <w:lang w:val="en-GB" w:eastAsia="en-US"/>
        </w:rPr>
        <w:t>suspended or dissolved solids</w:t>
      </w:r>
      <w:r w:rsidR="005A6E66">
        <w:rPr>
          <w:rFonts w:ascii="Arial" w:eastAsiaTheme="minorHAnsi" w:hAnsi="Arial" w:cs="Arial"/>
          <w:lang w:val="en-GB" w:eastAsia="en-US"/>
        </w:rPr>
        <w:t xml:space="preserve"> present, encouraging </w:t>
      </w:r>
      <w:r w:rsidR="008E2AC4">
        <w:rPr>
          <w:rFonts w:ascii="Arial" w:eastAsiaTheme="minorHAnsi" w:hAnsi="Arial" w:cs="Arial"/>
          <w:lang w:val="en-GB" w:eastAsia="en-US"/>
        </w:rPr>
        <w:t>coagulation</w:t>
      </w:r>
      <w:r w:rsidRPr="00F10E6D">
        <w:rPr>
          <w:rFonts w:ascii="Arial" w:eastAsiaTheme="minorHAnsi" w:hAnsi="Arial" w:cs="Arial"/>
          <w:lang w:val="en-GB" w:eastAsia="en-US"/>
        </w:rPr>
        <w:t xml:space="preserve">. Flocculants (usually polymers) are </w:t>
      </w:r>
      <w:r w:rsidR="008E2AC4">
        <w:rPr>
          <w:rFonts w:ascii="Arial" w:eastAsiaTheme="minorHAnsi" w:hAnsi="Arial" w:cs="Arial"/>
          <w:lang w:val="en-GB" w:eastAsia="en-US"/>
        </w:rPr>
        <w:t xml:space="preserve">then </w:t>
      </w:r>
      <w:r w:rsidRPr="00F10E6D">
        <w:rPr>
          <w:rFonts w:ascii="Arial" w:eastAsiaTheme="minorHAnsi" w:hAnsi="Arial" w:cs="Arial"/>
          <w:lang w:val="en-GB" w:eastAsia="en-US"/>
        </w:rPr>
        <w:t xml:space="preserve">added after coagulation to ensure the formation of larger and denser </w:t>
      </w:r>
      <w:r w:rsidR="001369F0">
        <w:rPr>
          <w:rFonts w:ascii="Arial" w:eastAsiaTheme="minorHAnsi" w:hAnsi="Arial" w:cs="Arial"/>
          <w:lang w:val="en-GB" w:eastAsia="en-US"/>
        </w:rPr>
        <w:t>agglomerations of particles</w:t>
      </w:r>
      <w:r w:rsidR="00CA60D6">
        <w:rPr>
          <w:rFonts w:ascii="Arial" w:eastAsiaTheme="minorHAnsi" w:hAnsi="Arial" w:cs="Arial"/>
          <w:lang w:val="en-GB" w:eastAsia="en-US"/>
        </w:rPr>
        <w:t xml:space="preserve"> to facilitate</w:t>
      </w:r>
      <w:r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CA60D6">
        <w:rPr>
          <w:rFonts w:ascii="Arial" w:eastAsiaTheme="minorHAnsi" w:hAnsi="Arial" w:cs="Arial"/>
          <w:lang w:val="en-GB" w:eastAsia="en-US"/>
        </w:rPr>
        <w:t xml:space="preserve">solid-liquid </w:t>
      </w:r>
      <w:r w:rsidRPr="00F10E6D">
        <w:rPr>
          <w:rFonts w:ascii="Arial" w:eastAsiaTheme="minorHAnsi" w:hAnsi="Arial" w:cs="Arial"/>
          <w:lang w:val="en-GB" w:eastAsia="en-US"/>
        </w:rPr>
        <w:t xml:space="preserve">separation. </w:t>
      </w:r>
      <w:r w:rsidR="00EA71A5">
        <w:rPr>
          <w:rFonts w:ascii="Arial" w:eastAsiaTheme="minorHAnsi" w:hAnsi="Arial" w:cs="Arial"/>
          <w:lang w:val="en-GB" w:eastAsia="en-US"/>
        </w:rPr>
        <w:t>The s</w:t>
      </w:r>
      <w:r w:rsidRPr="00F10E6D">
        <w:rPr>
          <w:rFonts w:ascii="Arial" w:eastAsiaTheme="minorHAnsi" w:hAnsi="Arial" w:cs="Arial"/>
          <w:lang w:val="en-GB" w:eastAsia="en-US"/>
        </w:rPr>
        <w:t xml:space="preserve">election of </w:t>
      </w:r>
      <w:r w:rsidR="005C2E3B">
        <w:rPr>
          <w:rFonts w:ascii="Arial" w:eastAsiaTheme="minorHAnsi" w:hAnsi="Arial" w:cs="Arial"/>
          <w:lang w:val="en-GB" w:eastAsia="en-US"/>
        </w:rPr>
        <w:t xml:space="preserve">C-F’s </w:t>
      </w:r>
      <w:r w:rsidRPr="00F10E6D">
        <w:rPr>
          <w:rFonts w:ascii="Arial" w:eastAsiaTheme="minorHAnsi" w:hAnsi="Arial" w:cs="Arial"/>
          <w:lang w:val="en-GB" w:eastAsia="en-US"/>
        </w:rPr>
        <w:t xml:space="preserve">is important in order to maximise treatment efficiency, </w:t>
      </w:r>
      <w:r w:rsidR="009E6ADD">
        <w:rPr>
          <w:rFonts w:ascii="Arial" w:eastAsiaTheme="minorHAnsi" w:hAnsi="Arial" w:cs="Arial"/>
          <w:lang w:val="en-GB" w:eastAsia="en-US"/>
        </w:rPr>
        <w:t xml:space="preserve">and </w:t>
      </w:r>
      <w:r w:rsidRPr="00F10E6D">
        <w:rPr>
          <w:rFonts w:ascii="Arial" w:eastAsiaTheme="minorHAnsi" w:hAnsi="Arial" w:cs="Arial"/>
          <w:lang w:val="en-GB" w:eastAsia="en-US"/>
        </w:rPr>
        <w:t>therefore</w:t>
      </w:r>
      <w:r w:rsidR="009E6ADD">
        <w:rPr>
          <w:rFonts w:ascii="Arial" w:eastAsiaTheme="minorHAnsi" w:hAnsi="Arial" w:cs="Arial"/>
          <w:lang w:val="en-GB" w:eastAsia="en-US"/>
        </w:rPr>
        <w:t>,</w:t>
      </w:r>
      <w:r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77528A">
        <w:rPr>
          <w:rFonts w:ascii="Arial" w:eastAsiaTheme="minorHAnsi" w:hAnsi="Arial" w:cs="Arial"/>
          <w:lang w:val="en-GB" w:eastAsia="en-US"/>
        </w:rPr>
        <w:t>t</w:t>
      </w:r>
      <w:r w:rsidR="00DE24DF" w:rsidRPr="00F10E6D">
        <w:rPr>
          <w:rFonts w:ascii="Arial" w:eastAsiaTheme="minorHAnsi" w:hAnsi="Arial" w:cs="Arial"/>
          <w:lang w:val="en-GB" w:eastAsia="en-US"/>
        </w:rPr>
        <w:t xml:space="preserve">he aim of this ‘seed-corn’ project </w:t>
      </w:r>
      <w:r w:rsidR="0077528A">
        <w:rPr>
          <w:rFonts w:ascii="Arial" w:eastAsiaTheme="minorHAnsi" w:hAnsi="Arial" w:cs="Arial"/>
          <w:lang w:val="en-GB" w:eastAsia="en-US"/>
        </w:rPr>
        <w:t>was</w:t>
      </w:r>
      <w:r w:rsidR="00DE24DF" w:rsidRPr="00F10E6D">
        <w:rPr>
          <w:rFonts w:ascii="Arial" w:eastAsiaTheme="minorHAnsi" w:hAnsi="Arial" w:cs="Arial"/>
          <w:lang w:val="en-GB" w:eastAsia="en-US"/>
        </w:rPr>
        <w:t xml:space="preserve"> to test</w:t>
      </w:r>
      <w:r w:rsidR="0077528A">
        <w:rPr>
          <w:rFonts w:ascii="Arial" w:eastAsiaTheme="minorHAnsi" w:hAnsi="Arial" w:cs="Arial"/>
          <w:lang w:val="en-GB" w:eastAsia="en-US"/>
        </w:rPr>
        <w:t>/</w:t>
      </w:r>
      <w:r w:rsidR="00DE24DF" w:rsidRPr="00F10E6D">
        <w:rPr>
          <w:rFonts w:ascii="Arial" w:eastAsiaTheme="minorHAnsi" w:hAnsi="Arial" w:cs="Arial"/>
          <w:lang w:val="en-GB" w:eastAsia="en-US"/>
        </w:rPr>
        <w:t xml:space="preserve">optimise the performance </w:t>
      </w:r>
      <w:r w:rsidR="00BF766F">
        <w:rPr>
          <w:rFonts w:ascii="Arial" w:eastAsiaTheme="minorHAnsi" w:hAnsi="Arial" w:cs="Arial"/>
          <w:lang w:val="en-GB" w:eastAsia="en-US"/>
        </w:rPr>
        <w:t xml:space="preserve">of </w:t>
      </w:r>
      <w:r w:rsidR="00DE24DF" w:rsidRPr="00F10E6D">
        <w:rPr>
          <w:rFonts w:ascii="Arial" w:eastAsiaTheme="minorHAnsi" w:hAnsi="Arial" w:cs="Arial"/>
          <w:lang w:val="en-GB" w:eastAsia="en-US"/>
        </w:rPr>
        <w:t xml:space="preserve">different </w:t>
      </w:r>
      <w:r w:rsidR="00BF766F">
        <w:rPr>
          <w:rFonts w:ascii="Arial" w:eastAsiaTheme="minorHAnsi" w:hAnsi="Arial" w:cs="Arial"/>
          <w:lang w:val="en-GB" w:eastAsia="en-US"/>
        </w:rPr>
        <w:t>C-F’s</w:t>
      </w:r>
      <w:r w:rsidR="00DE24DF"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BF766F">
        <w:rPr>
          <w:rFonts w:ascii="Arial" w:eastAsiaTheme="minorHAnsi" w:hAnsi="Arial" w:cs="Arial"/>
          <w:lang w:val="en-GB" w:eastAsia="en-US"/>
        </w:rPr>
        <w:t xml:space="preserve">when applied to </w:t>
      </w:r>
      <w:r w:rsidR="00DE24DF" w:rsidRPr="00F10E6D">
        <w:rPr>
          <w:rFonts w:ascii="Arial" w:eastAsiaTheme="minorHAnsi" w:hAnsi="Arial" w:cs="Arial"/>
          <w:lang w:val="en-GB" w:eastAsia="en-US"/>
        </w:rPr>
        <w:t>challenging wastewater</w:t>
      </w:r>
      <w:r w:rsidR="00D05B21" w:rsidRPr="00F10E6D">
        <w:rPr>
          <w:rFonts w:ascii="Arial" w:eastAsiaTheme="minorHAnsi" w:hAnsi="Arial" w:cs="Arial"/>
          <w:lang w:val="en-GB" w:eastAsia="en-US"/>
        </w:rPr>
        <w:t>.</w:t>
      </w:r>
    </w:p>
    <w:p w14:paraId="2F2F6416" w14:textId="2BCEE3D9" w:rsidR="008954C4" w:rsidRPr="00F10E6D" w:rsidRDefault="008954C4" w:rsidP="008954C4">
      <w:pPr>
        <w:pStyle w:val="comp"/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 xml:space="preserve">The </w:t>
      </w:r>
      <w:r w:rsidR="006262A7" w:rsidRPr="00F10E6D">
        <w:rPr>
          <w:rFonts w:ascii="Arial" w:eastAsiaTheme="minorHAnsi" w:hAnsi="Arial" w:cs="Arial"/>
          <w:lang w:val="en-GB" w:eastAsia="en-US"/>
        </w:rPr>
        <w:t>main</w:t>
      </w:r>
      <w:r w:rsidRPr="00F10E6D">
        <w:rPr>
          <w:rFonts w:ascii="Arial" w:eastAsiaTheme="minorHAnsi" w:hAnsi="Arial" w:cs="Arial"/>
          <w:lang w:val="en-GB" w:eastAsia="en-US"/>
        </w:rPr>
        <w:t xml:space="preserve"> objectives were</w:t>
      </w:r>
      <w:r w:rsidR="00A92A5F">
        <w:rPr>
          <w:rFonts w:ascii="Arial" w:eastAsiaTheme="minorHAnsi" w:hAnsi="Arial" w:cs="Arial"/>
          <w:lang w:val="en-GB" w:eastAsia="en-US"/>
        </w:rPr>
        <w:t xml:space="preserve"> to</w:t>
      </w:r>
      <w:r w:rsidRPr="00F10E6D">
        <w:rPr>
          <w:rFonts w:ascii="Arial" w:eastAsiaTheme="minorHAnsi" w:hAnsi="Arial" w:cs="Arial"/>
          <w:lang w:val="en-GB" w:eastAsia="en-US"/>
        </w:rPr>
        <w:t>:</w:t>
      </w:r>
    </w:p>
    <w:p w14:paraId="6B3CE8CA" w14:textId="40090283" w:rsidR="005669DB" w:rsidRPr="00F10E6D" w:rsidRDefault="005669DB" w:rsidP="00D36C45">
      <w:pPr>
        <w:pStyle w:val="comp"/>
        <w:numPr>
          <w:ilvl w:val="0"/>
          <w:numId w:val="11"/>
        </w:numPr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 xml:space="preserve">Test the </w:t>
      </w:r>
      <w:r w:rsidR="00A92A5F">
        <w:rPr>
          <w:rFonts w:ascii="Arial" w:eastAsiaTheme="minorHAnsi" w:hAnsi="Arial" w:cs="Arial"/>
          <w:lang w:val="en-GB" w:eastAsia="en-US"/>
        </w:rPr>
        <w:t>C-F’s using</w:t>
      </w:r>
      <w:r w:rsidRPr="00F10E6D">
        <w:rPr>
          <w:rFonts w:ascii="Arial" w:eastAsiaTheme="minorHAnsi" w:hAnsi="Arial" w:cs="Arial"/>
          <w:lang w:val="en-GB" w:eastAsia="en-US"/>
        </w:rPr>
        <w:t xml:space="preserve"> model solution</w:t>
      </w:r>
      <w:r w:rsidR="00A92A5F">
        <w:rPr>
          <w:rFonts w:ascii="Arial" w:eastAsiaTheme="minorHAnsi" w:hAnsi="Arial" w:cs="Arial"/>
          <w:lang w:val="en-GB" w:eastAsia="en-US"/>
        </w:rPr>
        <w:t>s</w:t>
      </w:r>
      <w:r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DF3019">
        <w:rPr>
          <w:rFonts w:ascii="Arial" w:eastAsiaTheme="minorHAnsi" w:hAnsi="Arial" w:cs="Arial"/>
          <w:lang w:val="en-GB" w:eastAsia="en-US"/>
        </w:rPr>
        <w:t>containing</w:t>
      </w:r>
      <w:r w:rsidRPr="00F10E6D">
        <w:rPr>
          <w:rFonts w:ascii="Arial" w:eastAsiaTheme="minorHAnsi" w:hAnsi="Arial" w:cs="Arial"/>
          <w:lang w:val="en-GB" w:eastAsia="en-US"/>
        </w:rPr>
        <w:t xml:space="preserve"> kaolin</w:t>
      </w:r>
      <w:r w:rsidR="00D05B21" w:rsidRPr="00F10E6D">
        <w:rPr>
          <w:rFonts w:ascii="Arial" w:eastAsiaTheme="minorHAnsi" w:hAnsi="Arial" w:cs="Arial"/>
          <w:lang w:val="en-GB" w:eastAsia="en-US"/>
        </w:rPr>
        <w:t xml:space="preserve"> to establish baseline </w:t>
      </w:r>
      <w:r w:rsidR="00037CA1" w:rsidRPr="00F10E6D">
        <w:rPr>
          <w:rFonts w:ascii="Arial" w:eastAsiaTheme="minorHAnsi" w:hAnsi="Arial" w:cs="Arial"/>
          <w:lang w:val="en-GB" w:eastAsia="en-US"/>
        </w:rPr>
        <w:t>dosage</w:t>
      </w:r>
      <w:r w:rsidR="00DF3019">
        <w:rPr>
          <w:rFonts w:ascii="Arial" w:eastAsiaTheme="minorHAnsi" w:hAnsi="Arial" w:cs="Arial"/>
          <w:lang w:val="en-GB" w:eastAsia="en-US"/>
        </w:rPr>
        <w:t>s</w:t>
      </w:r>
      <w:r w:rsidRPr="00F10E6D">
        <w:rPr>
          <w:rFonts w:ascii="Arial" w:eastAsiaTheme="minorHAnsi" w:hAnsi="Arial" w:cs="Arial"/>
          <w:lang w:val="en-GB" w:eastAsia="en-US"/>
        </w:rPr>
        <w:t>;</w:t>
      </w:r>
    </w:p>
    <w:p w14:paraId="412BDCBD" w14:textId="7AFA45B0" w:rsidR="00E50D77" w:rsidRPr="00F10E6D" w:rsidRDefault="005669DB" w:rsidP="00D36C45">
      <w:pPr>
        <w:pStyle w:val="comp"/>
        <w:numPr>
          <w:ilvl w:val="0"/>
          <w:numId w:val="11"/>
        </w:numPr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>Optimise the</w:t>
      </w:r>
      <w:r w:rsidR="00276D3D">
        <w:rPr>
          <w:rFonts w:ascii="Arial" w:eastAsiaTheme="minorHAnsi" w:hAnsi="Arial" w:cs="Arial"/>
          <w:lang w:val="en-GB" w:eastAsia="en-US"/>
        </w:rPr>
        <w:t>ir</w:t>
      </w:r>
      <w:r w:rsidRPr="00F10E6D">
        <w:rPr>
          <w:rFonts w:ascii="Arial" w:eastAsiaTheme="minorHAnsi" w:hAnsi="Arial" w:cs="Arial"/>
          <w:lang w:val="en-GB" w:eastAsia="en-US"/>
        </w:rPr>
        <w:t xml:space="preserve"> performance with real wastewater effluent (i.e., </w:t>
      </w:r>
      <w:r w:rsidR="00276D3D">
        <w:rPr>
          <w:rFonts w:ascii="Arial" w:eastAsiaTheme="minorHAnsi" w:hAnsi="Arial" w:cs="Arial"/>
          <w:lang w:val="en-GB" w:eastAsia="en-US"/>
        </w:rPr>
        <w:t xml:space="preserve">an </w:t>
      </w:r>
      <w:r w:rsidRPr="00F10E6D">
        <w:rPr>
          <w:rFonts w:ascii="Arial" w:eastAsiaTheme="minorHAnsi" w:hAnsi="Arial" w:cs="Arial"/>
          <w:lang w:val="en-GB" w:eastAsia="en-US"/>
        </w:rPr>
        <w:t xml:space="preserve">anaerobic digestate liquid with </w:t>
      </w:r>
      <w:r w:rsidR="00276D3D">
        <w:rPr>
          <w:rFonts w:ascii="Arial" w:eastAsiaTheme="minorHAnsi" w:hAnsi="Arial" w:cs="Arial"/>
          <w:lang w:val="en-GB" w:eastAsia="en-US"/>
        </w:rPr>
        <w:t xml:space="preserve">a </w:t>
      </w:r>
      <w:r w:rsidRPr="00F10E6D">
        <w:rPr>
          <w:rFonts w:ascii="Arial" w:eastAsiaTheme="minorHAnsi" w:hAnsi="Arial" w:cs="Arial"/>
          <w:lang w:val="en-GB" w:eastAsia="en-US"/>
        </w:rPr>
        <w:t>COD</w:t>
      </w:r>
      <w:r w:rsidR="008D3BFD">
        <w:rPr>
          <w:rFonts w:ascii="Arial" w:eastAsiaTheme="minorHAnsi" w:hAnsi="Arial" w:cs="Arial"/>
          <w:lang w:val="en-GB" w:eastAsia="en-US"/>
        </w:rPr>
        <w:t xml:space="preserve"> </w:t>
      </w:r>
      <w:r w:rsidRPr="00F10E6D">
        <w:rPr>
          <w:rFonts w:ascii="Arial" w:eastAsiaTheme="minorHAnsi" w:hAnsi="Arial" w:cs="Arial"/>
          <w:lang w:val="en-GB" w:eastAsia="en-US"/>
        </w:rPr>
        <w:t>&gt;3,000 mg/L</w:t>
      </w:r>
      <w:r w:rsidR="00A113F6"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276D3D">
        <w:rPr>
          <w:rFonts w:ascii="Arial" w:eastAsiaTheme="minorHAnsi" w:hAnsi="Arial" w:cs="Arial"/>
          <w:lang w:val="en-GB" w:eastAsia="en-US"/>
        </w:rPr>
        <w:t>and a</w:t>
      </w:r>
      <w:r w:rsidR="00A113F6"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623789" w:rsidRPr="00F10E6D">
        <w:rPr>
          <w:rFonts w:ascii="Arial" w:eastAsiaTheme="minorHAnsi" w:hAnsi="Arial" w:cs="Arial"/>
          <w:lang w:val="en-GB" w:eastAsia="en-US"/>
        </w:rPr>
        <w:t xml:space="preserve">timber </w:t>
      </w:r>
      <w:proofErr w:type="spellStart"/>
      <w:r w:rsidR="00623789" w:rsidRPr="00F10E6D">
        <w:rPr>
          <w:rFonts w:ascii="Arial" w:eastAsiaTheme="minorHAnsi" w:hAnsi="Arial" w:cs="Arial"/>
          <w:lang w:val="en-GB" w:eastAsia="en-US"/>
        </w:rPr>
        <w:t>procesing</w:t>
      </w:r>
      <w:proofErr w:type="spellEnd"/>
      <w:r w:rsidR="00A113F6" w:rsidRPr="00F10E6D">
        <w:rPr>
          <w:rFonts w:ascii="Arial" w:eastAsiaTheme="minorHAnsi" w:hAnsi="Arial" w:cs="Arial"/>
          <w:lang w:val="en-GB" w:eastAsia="en-US"/>
        </w:rPr>
        <w:t xml:space="preserve"> industry wastewater </w:t>
      </w:r>
      <w:r w:rsidR="00276D3D">
        <w:rPr>
          <w:rFonts w:ascii="Arial" w:eastAsiaTheme="minorHAnsi" w:hAnsi="Arial" w:cs="Arial"/>
          <w:lang w:val="en-GB" w:eastAsia="en-US"/>
        </w:rPr>
        <w:t xml:space="preserve">with a </w:t>
      </w:r>
      <w:r w:rsidR="004D4E9A" w:rsidRPr="00F10E6D">
        <w:rPr>
          <w:rFonts w:ascii="Arial" w:eastAsiaTheme="minorHAnsi" w:hAnsi="Arial" w:cs="Arial"/>
          <w:lang w:val="en-GB" w:eastAsia="en-US"/>
        </w:rPr>
        <w:t>COD</w:t>
      </w:r>
      <w:r w:rsidR="008D3BFD">
        <w:rPr>
          <w:rFonts w:ascii="Arial" w:eastAsiaTheme="minorHAnsi" w:hAnsi="Arial" w:cs="Arial"/>
          <w:lang w:val="en-GB" w:eastAsia="en-US"/>
        </w:rPr>
        <w:t xml:space="preserve"> </w:t>
      </w:r>
      <w:r w:rsidR="004D4E9A" w:rsidRPr="00F10E6D">
        <w:rPr>
          <w:rFonts w:ascii="Arial" w:eastAsiaTheme="minorHAnsi" w:hAnsi="Arial" w:cs="Arial"/>
          <w:lang w:val="en-GB" w:eastAsia="en-US"/>
        </w:rPr>
        <w:t>&gt;80,000 mg/L</w:t>
      </w:r>
      <w:r w:rsidRPr="00F10E6D">
        <w:rPr>
          <w:rFonts w:ascii="Arial" w:eastAsiaTheme="minorHAnsi" w:hAnsi="Arial" w:cs="Arial"/>
          <w:lang w:val="en-GB" w:eastAsia="en-US"/>
        </w:rPr>
        <w:t>);</w:t>
      </w:r>
    </w:p>
    <w:p w14:paraId="1CAA2D84" w14:textId="42EBF3D6" w:rsidR="0096469F" w:rsidRPr="00F10E6D" w:rsidRDefault="00AF29DA" w:rsidP="00D36C45">
      <w:pPr>
        <w:pStyle w:val="comp"/>
        <w:numPr>
          <w:ilvl w:val="0"/>
          <w:numId w:val="11"/>
        </w:numPr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 xml:space="preserve">Utilise sand filtration to remove </w:t>
      </w:r>
      <w:r w:rsidR="0096469F" w:rsidRPr="00F10E6D">
        <w:rPr>
          <w:rFonts w:ascii="Arial" w:eastAsiaTheme="minorHAnsi" w:hAnsi="Arial" w:cs="Arial"/>
          <w:lang w:val="en-GB" w:eastAsia="en-US"/>
        </w:rPr>
        <w:t xml:space="preserve">all generated </w:t>
      </w:r>
      <w:proofErr w:type="spellStart"/>
      <w:r w:rsidR="0096469F" w:rsidRPr="00F10E6D">
        <w:rPr>
          <w:rFonts w:ascii="Arial" w:eastAsiaTheme="minorHAnsi" w:hAnsi="Arial" w:cs="Arial"/>
          <w:lang w:val="en-GB" w:eastAsia="en-US"/>
        </w:rPr>
        <w:t>floc</w:t>
      </w:r>
      <w:r w:rsidR="00276D3D">
        <w:rPr>
          <w:rFonts w:ascii="Arial" w:eastAsiaTheme="minorHAnsi" w:hAnsi="Arial" w:cs="Arial"/>
          <w:lang w:val="en-GB" w:eastAsia="en-US"/>
        </w:rPr>
        <w:t>ulant</w:t>
      </w:r>
      <w:proofErr w:type="spellEnd"/>
      <w:r w:rsidR="0096469F" w:rsidRPr="00F10E6D">
        <w:rPr>
          <w:rFonts w:ascii="Arial" w:eastAsiaTheme="minorHAnsi" w:hAnsi="Arial" w:cs="Arial"/>
          <w:lang w:val="en-GB" w:eastAsia="en-US"/>
        </w:rPr>
        <w:t xml:space="preserve"> from the water</w:t>
      </w:r>
      <w:r w:rsidR="00C5319A">
        <w:rPr>
          <w:rFonts w:ascii="Arial" w:eastAsiaTheme="minorHAnsi" w:hAnsi="Arial" w:cs="Arial"/>
          <w:lang w:val="en-GB" w:eastAsia="en-US"/>
        </w:rPr>
        <w:t xml:space="preserve"> phase</w:t>
      </w:r>
      <w:r w:rsidR="0096469F" w:rsidRPr="00F10E6D">
        <w:rPr>
          <w:rFonts w:ascii="Arial" w:eastAsiaTheme="minorHAnsi" w:hAnsi="Arial" w:cs="Arial"/>
          <w:lang w:val="en-GB" w:eastAsia="en-US"/>
        </w:rPr>
        <w:t>;</w:t>
      </w:r>
    </w:p>
    <w:p w14:paraId="499091DD" w14:textId="7EA21B82" w:rsidR="005669DB" w:rsidRPr="00F10E6D" w:rsidRDefault="005669DB" w:rsidP="00D36C45">
      <w:pPr>
        <w:pStyle w:val="comp"/>
        <w:numPr>
          <w:ilvl w:val="0"/>
          <w:numId w:val="11"/>
        </w:numPr>
        <w:shd w:val="clear" w:color="auto" w:fill="FFFFFF"/>
        <w:jc w:val="both"/>
        <w:rPr>
          <w:rFonts w:ascii="Arial" w:eastAsiaTheme="minorHAnsi" w:hAnsi="Arial" w:cs="Arial"/>
          <w:lang w:val="en-GB" w:eastAsia="en-US"/>
        </w:rPr>
      </w:pPr>
      <w:r w:rsidRPr="00F10E6D">
        <w:rPr>
          <w:rFonts w:ascii="Arial" w:eastAsiaTheme="minorHAnsi" w:hAnsi="Arial" w:cs="Arial"/>
          <w:lang w:val="en-GB" w:eastAsia="en-US"/>
        </w:rPr>
        <w:t xml:space="preserve">Characterise </w:t>
      </w:r>
      <w:r w:rsidR="004D5158" w:rsidRPr="00F10E6D">
        <w:rPr>
          <w:rFonts w:ascii="Arial" w:eastAsiaTheme="minorHAnsi" w:hAnsi="Arial" w:cs="Arial"/>
          <w:lang w:val="en-GB" w:eastAsia="en-US"/>
        </w:rPr>
        <w:t>the post treatment</w:t>
      </w:r>
      <w:r w:rsidR="000E1B02" w:rsidRPr="00F10E6D">
        <w:rPr>
          <w:rFonts w:ascii="Arial" w:eastAsiaTheme="minorHAnsi" w:hAnsi="Arial" w:cs="Arial"/>
          <w:lang w:val="en-GB" w:eastAsia="en-US"/>
        </w:rPr>
        <w:t xml:space="preserve"> effluent</w:t>
      </w:r>
      <w:r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0E1B02" w:rsidRPr="00F10E6D">
        <w:rPr>
          <w:rFonts w:ascii="Arial" w:eastAsiaTheme="minorHAnsi" w:hAnsi="Arial" w:cs="Arial"/>
          <w:lang w:val="en-GB" w:eastAsia="en-US"/>
        </w:rPr>
        <w:t>and</w:t>
      </w:r>
      <w:r w:rsidRPr="00F10E6D">
        <w:rPr>
          <w:rFonts w:ascii="Arial" w:eastAsiaTheme="minorHAnsi" w:hAnsi="Arial" w:cs="Arial"/>
          <w:lang w:val="en-GB" w:eastAsia="en-US"/>
        </w:rPr>
        <w:t xml:space="preserve"> </w:t>
      </w:r>
      <w:r w:rsidR="00D773E5">
        <w:rPr>
          <w:rFonts w:ascii="Arial" w:eastAsiaTheme="minorHAnsi" w:hAnsi="Arial" w:cs="Arial"/>
          <w:lang w:val="en-GB" w:eastAsia="en-US"/>
        </w:rPr>
        <w:t xml:space="preserve">thus </w:t>
      </w:r>
      <w:r w:rsidRPr="00F10E6D">
        <w:rPr>
          <w:rFonts w:ascii="Arial" w:eastAsiaTheme="minorHAnsi" w:hAnsi="Arial" w:cs="Arial"/>
          <w:lang w:val="en-GB" w:eastAsia="en-US"/>
        </w:rPr>
        <w:t>process</w:t>
      </w:r>
      <w:r w:rsidR="000E1B02" w:rsidRPr="00F10E6D">
        <w:rPr>
          <w:rFonts w:ascii="Arial" w:eastAsiaTheme="minorHAnsi" w:hAnsi="Arial" w:cs="Arial"/>
          <w:lang w:val="en-GB" w:eastAsia="en-US"/>
        </w:rPr>
        <w:t xml:space="preserve"> efficiency</w:t>
      </w:r>
      <w:r w:rsidRPr="00F10E6D">
        <w:rPr>
          <w:rFonts w:ascii="Arial" w:eastAsiaTheme="minorHAnsi" w:hAnsi="Arial" w:cs="Arial"/>
          <w:lang w:val="en-GB" w:eastAsia="en-US"/>
        </w:rPr>
        <w:t>;</w:t>
      </w:r>
    </w:p>
    <w:p w14:paraId="2719BA04" w14:textId="34FA2319" w:rsidR="00D36C45" w:rsidRPr="00F10E6D" w:rsidRDefault="00D773E5" w:rsidP="00D36C45">
      <w:pPr>
        <w:pStyle w:val="comp"/>
        <w:numPr>
          <w:ilvl w:val="0"/>
          <w:numId w:val="11"/>
        </w:numPr>
        <w:shd w:val="clear" w:color="auto" w:fill="FFFFFF"/>
        <w:jc w:val="both"/>
        <w:rPr>
          <w:rFonts w:ascii="Arial" w:hAnsi="Arial" w:cs="Arial"/>
          <w:lang w:val="en-GB"/>
        </w:rPr>
      </w:pPr>
      <w:r>
        <w:rPr>
          <w:rFonts w:ascii="Arial" w:eastAsiaTheme="minorHAnsi" w:hAnsi="Arial" w:cs="Arial"/>
          <w:lang w:val="en-GB" w:eastAsia="en-US"/>
        </w:rPr>
        <w:t>Undertake d</w:t>
      </w:r>
      <w:r w:rsidR="005669DB" w:rsidRPr="00F10E6D">
        <w:rPr>
          <w:rFonts w:ascii="Arial" w:eastAsiaTheme="minorHAnsi" w:hAnsi="Arial" w:cs="Arial"/>
          <w:lang w:val="en-GB" w:eastAsia="en-US"/>
        </w:rPr>
        <w:t xml:space="preserve">ata analysis and interpretation. </w:t>
      </w:r>
      <w:r w:rsidR="00D36C45" w:rsidRPr="00F10E6D">
        <w:rPr>
          <w:lang w:val="en-GB"/>
        </w:rPr>
        <w:br w:type="page"/>
      </w:r>
      <w:r w:rsidR="00D36C45" w:rsidRPr="00F10E6D">
        <w:rPr>
          <w:rFonts w:ascii="Arial" w:hAnsi="Arial" w:cs="Arial"/>
          <w:noProof/>
          <w:sz w:val="48"/>
          <w:szCs w:val="48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E5A73" wp14:editId="3830D734">
                <wp:simplePos x="0" y="0"/>
                <wp:positionH relativeFrom="column">
                  <wp:posOffset>-304800</wp:posOffset>
                </wp:positionH>
                <wp:positionV relativeFrom="paragraph">
                  <wp:posOffset>-974089</wp:posOffset>
                </wp:positionV>
                <wp:extent cx="6320117" cy="825500"/>
                <wp:effectExtent l="0" t="0" r="1778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7" cy="825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E566F" w14:textId="77777777" w:rsidR="00F742D3" w:rsidRPr="00F10E6D" w:rsidRDefault="00F742D3" w:rsidP="00F742D3">
                            <w:pPr>
                              <w:ind w:right="-181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Project Overview</w:t>
                            </w: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018255" w14:textId="77777777" w:rsidR="00D36C45" w:rsidRPr="00F10E6D" w:rsidRDefault="00D36C45" w:rsidP="00F742D3">
                            <w:pPr>
                              <w:ind w:right="-18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5A73" id="Text Box 22" o:spid="_x0000_s1030" type="#_x0000_t202" style="position:absolute;left:0;text-align:left;margin-left:-24pt;margin-top:-76.7pt;width:497.6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9eOQ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" fillcolor="black [3213]" strokeweight=".5pt">
                <v:textbox>
                  <w:txbxContent>
                    <w:p w14:paraId="14CE566F" w14:textId="77777777" w:rsidR="00F742D3" w:rsidRPr="00F10E6D" w:rsidRDefault="00F742D3" w:rsidP="00F742D3">
                      <w:pPr>
                        <w:ind w:right="-181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Project Overview</w:t>
                      </w: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018255" w14:textId="77777777" w:rsidR="00D36C45" w:rsidRPr="00F10E6D" w:rsidRDefault="00D36C45" w:rsidP="00F742D3">
                      <w:pPr>
                        <w:ind w:right="-181"/>
                      </w:pPr>
                    </w:p>
                  </w:txbxContent>
                </v:textbox>
              </v:shape>
            </w:pict>
          </mc:Fallback>
        </mc:AlternateContent>
      </w:r>
      <w:r w:rsidR="00D36C45" w:rsidRPr="00F10E6D">
        <w:rPr>
          <w:rFonts w:ascii="Arial" w:eastAsiaTheme="minorHAnsi" w:hAnsi="Arial" w:cs="Arial"/>
          <w:sz w:val="48"/>
          <w:szCs w:val="48"/>
          <w:lang w:val="en-GB"/>
        </w:rPr>
        <w:t>Project action and activities:</w:t>
      </w:r>
    </w:p>
    <w:p w14:paraId="5B8EBDC0" w14:textId="29F02CB4" w:rsidR="00182F87" w:rsidRPr="00F10E6D" w:rsidRDefault="00405F6D" w:rsidP="000262CE">
      <w:pPr>
        <w:pStyle w:val="comp"/>
        <w:shd w:val="clear" w:color="auto" w:fill="FFFFFF"/>
        <w:jc w:val="both"/>
        <w:rPr>
          <w:rFonts w:ascii="Arial" w:eastAsiaTheme="minorEastAsia" w:hAnsi="Arial" w:cs="Arial"/>
          <w:lang w:val="en-GB" w:eastAsia="en-US"/>
        </w:rPr>
      </w:pPr>
      <w:r w:rsidRPr="00F10E6D">
        <w:rPr>
          <w:rFonts w:ascii="Arial" w:eastAsiaTheme="minorEastAsia" w:hAnsi="Arial" w:cs="Arial"/>
          <w:lang w:val="en-GB" w:eastAsia="en-US"/>
        </w:rPr>
        <w:t xml:space="preserve">Multiple water treatment experiments were undertaken at ERI-NWH (using laboratory </w:t>
      </w:r>
      <w:r w:rsidR="00FE4DD8" w:rsidRPr="00F10E6D">
        <w:rPr>
          <w:rFonts w:ascii="Arial" w:eastAsiaTheme="minorEastAsia" w:hAnsi="Arial" w:cs="Arial"/>
          <w:lang w:val="en-GB" w:eastAsia="en-US"/>
        </w:rPr>
        <w:t>jar tests</w:t>
      </w:r>
      <w:r w:rsidR="00D95ED7" w:rsidRPr="00F10E6D">
        <w:rPr>
          <w:rFonts w:ascii="Arial" w:eastAsiaTheme="minorEastAsia" w:hAnsi="Arial" w:cs="Arial"/>
          <w:lang w:val="en-GB" w:eastAsia="en-US"/>
        </w:rPr>
        <w:t xml:space="preserve"> </w:t>
      </w:r>
      <w:r w:rsidR="00FB1A5A" w:rsidRPr="00F10E6D">
        <w:rPr>
          <w:rFonts w:ascii="Arial" w:eastAsiaTheme="minorEastAsia" w:hAnsi="Arial" w:cs="Arial"/>
          <w:lang w:val="en-GB" w:eastAsia="en-US"/>
        </w:rPr>
        <w:t>combined with</w:t>
      </w:r>
      <w:r w:rsidR="00D95ED7" w:rsidRPr="00F10E6D">
        <w:rPr>
          <w:rFonts w:ascii="Arial" w:eastAsiaTheme="minorEastAsia" w:hAnsi="Arial" w:cs="Arial"/>
          <w:lang w:val="en-GB" w:eastAsia="en-US"/>
        </w:rPr>
        <w:t xml:space="preserve"> sand filtration,</w:t>
      </w:r>
      <w:r w:rsidRPr="00F10E6D">
        <w:rPr>
          <w:rFonts w:ascii="Arial" w:eastAsiaTheme="minorEastAsia" w:hAnsi="Arial" w:cs="Arial"/>
          <w:lang w:val="en-GB" w:eastAsia="en-US"/>
        </w:rPr>
        <w:t xml:space="preserve"> </w:t>
      </w:r>
      <w:r w:rsidR="00FB7027">
        <w:rPr>
          <w:rFonts w:ascii="Arial" w:eastAsiaTheme="minorEastAsia" w:hAnsi="Arial" w:cs="Arial"/>
          <w:lang w:val="en-GB" w:eastAsia="en-US"/>
        </w:rPr>
        <w:t xml:space="preserve">plus </w:t>
      </w:r>
      <w:r w:rsidRPr="00F10E6D">
        <w:rPr>
          <w:rFonts w:ascii="Arial" w:eastAsiaTheme="minorEastAsia" w:hAnsi="Arial" w:cs="Arial"/>
          <w:lang w:val="en-GB" w:eastAsia="en-US"/>
        </w:rPr>
        <w:t xml:space="preserve">optimisation tests and </w:t>
      </w:r>
      <w:r w:rsidR="00D95ED7" w:rsidRPr="00F10E6D">
        <w:rPr>
          <w:rFonts w:ascii="Arial" w:eastAsiaTheme="minorEastAsia" w:hAnsi="Arial" w:cs="Arial"/>
          <w:lang w:val="en-GB" w:eastAsia="en-US"/>
        </w:rPr>
        <w:t xml:space="preserve">effluent </w:t>
      </w:r>
      <w:r w:rsidRPr="00F10E6D">
        <w:rPr>
          <w:rFonts w:ascii="Arial" w:eastAsiaTheme="minorEastAsia" w:hAnsi="Arial" w:cs="Arial"/>
          <w:lang w:val="en-GB" w:eastAsia="en-US"/>
        </w:rPr>
        <w:t>characterisation)</w:t>
      </w:r>
      <w:r w:rsidR="00517F61" w:rsidRPr="00F10E6D">
        <w:rPr>
          <w:rFonts w:ascii="Arial" w:eastAsiaTheme="minorEastAsia" w:hAnsi="Arial" w:cs="Arial"/>
          <w:lang w:val="en-GB" w:eastAsia="en-US"/>
        </w:rPr>
        <w:t xml:space="preserve"> with novel </w:t>
      </w:r>
      <w:r w:rsidR="00FB7027">
        <w:rPr>
          <w:rFonts w:ascii="Arial" w:eastAsiaTheme="minorEastAsia" w:hAnsi="Arial" w:cs="Arial"/>
          <w:lang w:val="en-GB" w:eastAsia="en-US"/>
        </w:rPr>
        <w:t xml:space="preserve">C-F’s </w:t>
      </w:r>
      <w:r w:rsidR="00DC2F68" w:rsidRPr="00F10E6D">
        <w:rPr>
          <w:rFonts w:ascii="Arial" w:eastAsiaTheme="minorEastAsia" w:hAnsi="Arial" w:cs="Arial"/>
          <w:lang w:val="en-GB" w:eastAsia="en-US"/>
        </w:rPr>
        <w:t>to optimise</w:t>
      </w:r>
      <w:r w:rsidRPr="00F10E6D">
        <w:rPr>
          <w:rFonts w:ascii="Arial" w:eastAsiaTheme="minorEastAsia" w:hAnsi="Arial" w:cs="Arial"/>
          <w:lang w:val="en-GB" w:eastAsia="en-US"/>
        </w:rPr>
        <w:t xml:space="preserve"> </w:t>
      </w:r>
      <w:r w:rsidR="00D95ED7" w:rsidRPr="00F10E6D">
        <w:rPr>
          <w:rFonts w:ascii="Arial" w:eastAsiaTheme="minorEastAsia" w:hAnsi="Arial" w:cs="Arial"/>
          <w:lang w:val="en-GB" w:eastAsia="en-US"/>
        </w:rPr>
        <w:t>COD</w:t>
      </w:r>
      <w:r w:rsidRPr="00F10E6D">
        <w:rPr>
          <w:rFonts w:ascii="Arial" w:eastAsiaTheme="minorEastAsia" w:hAnsi="Arial" w:cs="Arial"/>
          <w:lang w:val="en-GB" w:eastAsia="en-US"/>
        </w:rPr>
        <w:t xml:space="preserve"> removal efficiency. Overall, this project demonstrated a fully integrated approach </w:t>
      </w:r>
      <w:r w:rsidR="00FF4896">
        <w:rPr>
          <w:rFonts w:ascii="Arial" w:eastAsiaTheme="minorEastAsia" w:hAnsi="Arial" w:cs="Arial"/>
          <w:lang w:val="en-GB" w:eastAsia="en-US"/>
        </w:rPr>
        <w:t xml:space="preserve">to </w:t>
      </w:r>
      <w:r w:rsidRPr="00F10E6D">
        <w:rPr>
          <w:rFonts w:ascii="Arial" w:eastAsiaTheme="minorEastAsia" w:hAnsi="Arial" w:cs="Arial"/>
          <w:lang w:val="en-GB" w:eastAsia="en-US"/>
        </w:rPr>
        <w:t xml:space="preserve">assess the feasibility of </w:t>
      </w:r>
      <w:r w:rsidR="00AB0C5B" w:rsidRPr="00F10E6D">
        <w:rPr>
          <w:rFonts w:ascii="Arial" w:eastAsiaTheme="minorEastAsia" w:hAnsi="Arial" w:cs="Arial"/>
          <w:lang w:val="en-GB" w:eastAsia="en-US"/>
        </w:rPr>
        <w:t>these innovative materials</w:t>
      </w:r>
      <w:r w:rsidR="00EB0C12" w:rsidRPr="00F10E6D">
        <w:rPr>
          <w:rFonts w:ascii="Arial" w:eastAsiaTheme="minorEastAsia" w:hAnsi="Arial" w:cs="Arial"/>
          <w:lang w:val="en-GB" w:eastAsia="en-US"/>
        </w:rPr>
        <w:t xml:space="preserve"> </w:t>
      </w:r>
      <w:r w:rsidR="00AB0C5B" w:rsidRPr="00F10E6D">
        <w:rPr>
          <w:rFonts w:ascii="Arial" w:eastAsiaTheme="minorEastAsia" w:hAnsi="Arial" w:cs="Arial"/>
          <w:lang w:val="en-GB" w:eastAsia="en-US"/>
        </w:rPr>
        <w:t>for potential</w:t>
      </w:r>
      <w:r w:rsidR="00592C0A" w:rsidRPr="00F10E6D">
        <w:rPr>
          <w:rFonts w:ascii="Arial" w:eastAsiaTheme="minorEastAsia" w:hAnsi="Arial" w:cs="Arial"/>
          <w:lang w:val="en-GB" w:eastAsia="en-US"/>
        </w:rPr>
        <w:t xml:space="preserve"> i</w:t>
      </w:r>
      <w:r w:rsidR="007551B9">
        <w:rPr>
          <w:rFonts w:ascii="Arial" w:eastAsiaTheme="minorEastAsia" w:hAnsi="Arial" w:cs="Arial"/>
          <w:lang w:val="en-GB" w:eastAsia="en-US"/>
        </w:rPr>
        <w:t>m</w:t>
      </w:r>
      <w:r w:rsidR="00592C0A" w:rsidRPr="00F10E6D">
        <w:rPr>
          <w:rFonts w:ascii="Arial" w:eastAsiaTheme="minorEastAsia" w:hAnsi="Arial" w:cs="Arial"/>
          <w:lang w:val="en-GB" w:eastAsia="en-US"/>
        </w:rPr>
        <w:t>plem</w:t>
      </w:r>
      <w:r w:rsidR="00F10E6D" w:rsidRPr="00F10E6D">
        <w:rPr>
          <w:rFonts w:ascii="Arial" w:eastAsiaTheme="minorEastAsia" w:hAnsi="Arial" w:cs="Arial"/>
          <w:lang w:val="en-GB" w:eastAsia="en-US"/>
        </w:rPr>
        <w:t>en</w:t>
      </w:r>
      <w:r w:rsidR="00592C0A" w:rsidRPr="00F10E6D">
        <w:rPr>
          <w:rFonts w:ascii="Arial" w:eastAsiaTheme="minorEastAsia" w:hAnsi="Arial" w:cs="Arial"/>
          <w:lang w:val="en-GB" w:eastAsia="en-US"/>
        </w:rPr>
        <w:t xml:space="preserve">tation in </w:t>
      </w:r>
      <w:r w:rsidR="007551B9">
        <w:rPr>
          <w:rFonts w:ascii="Arial" w:eastAsiaTheme="minorEastAsia" w:hAnsi="Arial" w:cs="Arial"/>
          <w:lang w:val="en-GB" w:eastAsia="en-US"/>
        </w:rPr>
        <w:t xml:space="preserve">the </w:t>
      </w:r>
      <w:r w:rsidR="00592C0A" w:rsidRPr="00F10E6D">
        <w:rPr>
          <w:rFonts w:ascii="Arial" w:eastAsiaTheme="minorEastAsia" w:hAnsi="Arial" w:cs="Arial"/>
          <w:lang w:val="en-GB" w:eastAsia="en-US"/>
        </w:rPr>
        <w:t>water sector</w:t>
      </w:r>
      <w:r w:rsidRPr="00F10E6D">
        <w:rPr>
          <w:rFonts w:ascii="Arial" w:eastAsiaTheme="minorEastAsia" w:hAnsi="Arial" w:cs="Arial"/>
          <w:lang w:val="en-GB" w:eastAsia="en-US"/>
        </w:rPr>
        <w:t>.</w:t>
      </w:r>
    </w:p>
    <w:p w14:paraId="68D45056" w14:textId="5D1CA7A4" w:rsidR="00041CD3" w:rsidRPr="00F10E6D" w:rsidRDefault="00496F45" w:rsidP="000262CE">
      <w:pPr>
        <w:pStyle w:val="comp"/>
        <w:shd w:val="clear" w:color="auto" w:fill="FFFFFF"/>
        <w:jc w:val="both"/>
        <w:rPr>
          <w:rFonts w:ascii="Arial" w:eastAsiaTheme="minorEastAsia" w:hAnsi="Arial" w:cs="Arial"/>
          <w:lang w:val="en-GB" w:eastAsia="en-US"/>
        </w:rPr>
      </w:pPr>
      <w:r w:rsidRPr="00F10E6D">
        <w:rPr>
          <w:rFonts w:ascii="Arial" w:eastAsiaTheme="minorEastAsia" w:hAnsi="Arial" w:cs="Arial"/>
          <w:lang w:val="en-GB" w:eastAsia="en-US"/>
        </w:rPr>
        <w:t>Much of ERI</w:t>
      </w:r>
      <w:r w:rsidR="00BE186A">
        <w:rPr>
          <w:rFonts w:ascii="Arial" w:eastAsiaTheme="minorEastAsia" w:hAnsi="Arial" w:cs="Arial"/>
          <w:lang w:val="en-GB" w:eastAsia="en-US"/>
        </w:rPr>
        <w:t xml:space="preserve">’s </w:t>
      </w:r>
      <w:r w:rsidRPr="00F10E6D">
        <w:rPr>
          <w:rFonts w:ascii="Arial" w:eastAsiaTheme="minorEastAsia" w:hAnsi="Arial" w:cs="Arial"/>
          <w:lang w:val="en-GB" w:eastAsia="en-US"/>
        </w:rPr>
        <w:t xml:space="preserve">work in the Water </w:t>
      </w:r>
      <w:r w:rsidR="00F10E6D">
        <w:rPr>
          <w:rFonts w:ascii="Arial" w:eastAsiaTheme="minorEastAsia" w:hAnsi="Arial" w:cs="Arial"/>
          <w:lang w:val="en-GB" w:eastAsia="en-US"/>
        </w:rPr>
        <w:t>Treatment</w:t>
      </w:r>
      <w:r w:rsidRPr="00F10E6D">
        <w:rPr>
          <w:rFonts w:ascii="Arial" w:eastAsiaTheme="minorEastAsia" w:hAnsi="Arial" w:cs="Arial"/>
          <w:lang w:val="en-GB" w:eastAsia="en-US"/>
        </w:rPr>
        <w:t xml:space="preserve"> Innovation space focusses on novel low-cost sustainable solutions for water quality management/treatment. Hence, the aims of </w:t>
      </w:r>
      <w:r w:rsidR="00BE186A">
        <w:rPr>
          <w:rFonts w:ascii="Arial" w:eastAsiaTheme="minorEastAsia" w:hAnsi="Arial" w:cs="Arial"/>
          <w:lang w:val="en-GB" w:eastAsia="en-US"/>
        </w:rPr>
        <w:t xml:space="preserve">the </w:t>
      </w:r>
      <w:r w:rsidRPr="00F10E6D">
        <w:rPr>
          <w:rFonts w:ascii="Arial" w:eastAsiaTheme="minorEastAsia" w:hAnsi="Arial" w:cs="Arial"/>
          <w:lang w:val="en-GB" w:eastAsia="en-US"/>
        </w:rPr>
        <w:t xml:space="preserve">Industrial Partner </w:t>
      </w:r>
      <w:r w:rsidR="00BE186A">
        <w:rPr>
          <w:rFonts w:ascii="Arial" w:eastAsiaTheme="minorEastAsia" w:hAnsi="Arial" w:cs="Arial"/>
          <w:lang w:val="en-GB" w:eastAsia="en-US"/>
        </w:rPr>
        <w:t>involved</w:t>
      </w:r>
      <w:r w:rsidR="00D30F0E">
        <w:rPr>
          <w:rFonts w:ascii="Arial" w:eastAsiaTheme="minorEastAsia" w:hAnsi="Arial" w:cs="Arial"/>
          <w:lang w:val="en-GB" w:eastAsia="en-US"/>
        </w:rPr>
        <w:t xml:space="preserve"> here (</w:t>
      </w:r>
      <w:r w:rsidR="000568EF">
        <w:rPr>
          <w:rFonts w:ascii="Arial" w:eastAsiaTheme="minorEastAsia" w:hAnsi="Arial" w:cs="Arial"/>
          <w:lang w:val="en-GB" w:eastAsia="en-US"/>
        </w:rPr>
        <w:t>AL2-Tek</w:t>
      </w:r>
      <w:r w:rsidR="00D30F0E">
        <w:rPr>
          <w:rFonts w:ascii="Arial" w:eastAsiaTheme="minorEastAsia" w:hAnsi="Arial" w:cs="Arial"/>
          <w:lang w:val="en-GB" w:eastAsia="en-US"/>
        </w:rPr>
        <w:t>)</w:t>
      </w:r>
      <w:r w:rsidR="00BE186A">
        <w:rPr>
          <w:rFonts w:ascii="Arial" w:eastAsiaTheme="minorEastAsia" w:hAnsi="Arial" w:cs="Arial"/>
          <w:lang w:val="en-GB" w:eastAsia="en-US"/>
        </w:rPr>
        <w:t xml:space="preserve"> </w:t>
      </w:r>
      <w:r w:rsidRPr="00F10E6D">
        <w:rPr>
          <w:rFonts w:ascii="Arial" w:eastAsiaTheme="minorEastAsia" w:hAnsi="Arial" w:cs="Arial"/>
          <w:lang w:val="en-GB" w:eastAsia="en-US"/>
        </w:rPr>
        <w:t>and ERI</w:t>
      </w:r>
      <w:r w:rsidR="00D30F0E">
        <w:rPr>
          <w:rFonts w:ascii="Arial" w:eastAsiaTheme="minorEastAsia" w:hAnsi="Arial" w:cs="Arial"/>
          <w:lang w:val="en-GB" w:eastAsia="en-US"/>
        </w:rPr>
        <w:t xml:space="preserve"> </w:t>
      </w:r>
      <w:r w:rsidRPr="00F10E6D">
        <w:rPr>
          <w:rFonts w:ascii="Arial" w:eastAsiaTheme="minorEastAsia" w:hAnsi="Arial" w:cs="Arial"/>
          <w:lang w:val="en-GB" w:eastAsia="en-US"/>
        </w:rPr>
        <w:t xml:space="preserve">were very much aligned. From the outset, we recognised significant scope to collaborate long-term with </w:t>
      </w:r>
      <w:r w:rsidR="00C85412" w:rsidRPr="00F10E6D">
        <w:rPr>
          <w:rFonts w:ascii="Arial" w:eastAsiaTheme="minorEastAsia" w:hAnsi="Arial" w:cs="Arial"/>
          <w:lang w:val="en-GB" w:eastAsia="en-US"/>
        </w:rPr>
        <w:t>AL2-Tek</w:t>
      </w:r>
      <w:r w:rsidRPr="00F10E6D">
        <w:rPr>
          <w:rFonts w:ascii="Arial" w:eastAsiaTheme="minorEastAsia" w:hAnsi="Arial" w:cs="Arial"/>
          <w:lang w:val="en-GB" w:eastAsia="en-US"/>
        </w:rPr>
        <w:t xml:space="preserve"> and a very positive relationship has emerged. The collaboration has provided income (~£</w:t>
      </w:r>
      <w:r w:rsidR="00E8649B" w:rsidRPr="00F10E6D">
        <w:rPr>
          <w:rFonts w:ascii="Arial" w:eastAsiaTheme="minorEastAsia" w:hAnsi="Arial" w:cs="Arial"/>
          <w:lang w:val="en-GB" w:eastAsia="en-US"/>
        </w:rPr>
        <w:t>4</w:t>
      </w:r>
      <w:r w:rsidR="00A14B2A" w:rsidRPr="00F10E6D">
        <w:rPr>
          <w:rFonts w:ascii="Arial" w:eastAsiaTheme="minorEastAsia" w:hAnsi="Arial" w:cs="Arial"/>
          <w:lang w:val="en-GB" w:eastAsia="en-US"/>
        </w:rPr>
        <w:t>.5</w:t>
      </w:r>
      <w:r w:rsidRPr="00F10E6D">
        <w:rPr>
          <w:rFonts w:ascii="Arial" w:eastAsiaTheme="minorEastAsia" w:hAnsi="Arial" w:cs="Arial"/>
          <w:lang w:val="en-GB" w:eastAsia="en-US"/>
        </w:rPr>
        <w:t xml:space="preserve">K) and in turn this has helped support research and technical staff within ERI. </w:t>
      </w:r>
      <w:r w:rsidR="00041CD3" w:rsidRPr="00F10E6D">
        <w:rPr>
          <w:rFonts w:ascii="Arial" w:eastAsiaTheme="minorEastAsia" w:hAnsi="Arial" w:cs="Arial"/>
          <w:lang w:val="en-GB" w:eastAsia="en-US"/>
        </w:rPr>
        <w:t xml:space="preserve">The collaboration with our industrial partner has been highly effective, and </w:t>
      </w:r>
      <w:r w:rsidR="00AA55D2">
        <w:rPr>
          <w:rFonts w:ascii="Arial" w:eastAsiaTheme="minorEastAsia" w:hAnsi="Arial" w:cs="Arial"/>
          <w:lang w:val="en-GB" w:eastAsia="en-US"/>
        </w:rPr>
        <w:t>c</w:t>
      </w:r>
      <w:r w:rsidR="00041CD3" w:rsidRPr="00F10E6D">
        <w:rPr>
          <w:rFonts w:ascii="Arial" w:eastAsiaTheme="minorEastAsia" w:hAnsi="Arial" w:cs="Arial"/>
          <w:lang w:val="en-GB" w:eastAsia="en-US"/>
        </w:rPr>
        <w:t>ommunication has been excellent throughout the project</w:t>
      </w:r>
      <w:r w:rsidR="00AA55D2">
        <w:rPr>
          <w:rFonts w:ascii="Arial" w:eastAsiaTheme="minorEastAsia" w:hAnsi="Arial" w:cs="Arial"/>
          <w:lang w:val="en-GB" w:eastAsia="en-US"/>
        </w:rPr>
        <w:t xml:space="preserve">. </w:t>
      </w:r>
      <w:r w:rsidR="00093D59">
        <w:rPr>
          <w:rFonts w:ascii="Arial" w:eastAsiaTheme="minorEastAsia" w:hAnsi="Arial" w:cs="Arial"/>
          <w:lang w:val="en-GB" w:eastAsia="en-US"/>
        </w:rPr>
        <w:t xml:space="preserve">Our main contact from AL2-Tek will visit ERI in the coming month to explore </w:t>
      </w:r>
      <w:r w:rsidR="00912EEE">
        <w:rPr>
          <w:rFonts w:ascii="Arial" w:eastAsiaTheme="minorEastAsia" w:hAnsi="Arial" w:cs="Arial"/>
          <w:lang w:val="en-GB" w:eastAsia="en-US"/>
        </w:rPr>
        <w:t>further collaboration</w:t>
      </w:r>
      <w:r w:rsidR="00E44916">
        <w:rPr>
          <w:rFonts w:ascii="Arial" w:eastAsiaTheme="minorEastAsia" w:hAnsi="Arial" w:cs="Arial"/>
          <w:lang w:val="en-GB" w:eastAsia="en-US"/>
        </w:rPr>
        <w:t>s</w:t>
      </w:r>
      <w:r w:rsidR="00912EEE">
        <w:rPr>
          <w:rFonts w:ascii="Arial" w:eastAsiaTheme="minorEastAsia" w:hAnsi="Arial" w:cs="Arial"/>
          <w:lang w:val="en-GB" w:eastAsia="en-US"/>
        </w:rPr>
        <w:t xml:space="preserve"> related </w:t>
      </w:r>
      <w:r w:rsidR="001F38C6">
        <w:rPr>
          <w:rFonts w:ascii="Arial" w:eastAsiaTheme="minorEastAsia" w:hAnsi="Arial" w:cs="Arial"/>
          <w:lang w:val="en-GB" w:eastAsia="en-US"/>
        </w:rPr>
        <w:t xml:space="preserve">to </w:t>
      </w:r>
      <w:r w:rsidR="00333674">
        <w:rPr>
          <w:rFonts w:ascii="Arial" w:eastAsiaTheme="minorEastAsia" w:hAnsi="Arial" w:cs="Arial"/>
          <w:lang w:val="en-GB" w:eastAsia="en-US"/>
        </w:rPr>
        <w:t xml:space="preserve">this </w:t>
      </w:r>
      <w:r w:rsidR="001F38C6">
        <w:rPr>
          <w:rFonts w:ascii="Arial" w:eastAsiaTheme="minorEastAsia" w:hAnsi="Arial" w:cs="Arial"/>
          <w:lang w:val="en-GB" w:eastAsia="en-US"/>
        </w:rPr>
        <w:t>research.</w:t>
      </w:r>
    </w:p>
    <w:p w14:paraId="236CF675" w14:textId="266A122B" w:rsidR="00496F45" w:rsidRPr="00F10E6D" w:rsidRDefault="00706493" w:rsidP="000262CE">
      <w:pPr>
        <w:pStyle w:val="comp"/>
        <w:shd w:val="clear" w:color="auto" w:fill="FFFFFF"/>
        <w:jc w:val="both"/>
        <w:rPr>
          <w:rFonts w:ascii="Arial" w:eastAsiaTheme="minorEastAsia" w:hAnsi="Arial" w:cs="Arial"/>
          <w:lang w:val="en-GB" w:eastAsia="en-US"/>
        </w:rPr>
      </w:pPr>
      <w:r w:rsidRPr="00F10E6D">
        <w:rPr>
          <w:rFonts w:ascii="Arial" w:eastAsiaTheme="minorEastAsia" w:hAnsi="Arial" w:cs="Arial"/>
          <w:lang w:val="en-GB" w:eastAsia="en-US"/>
        </w:rPr>
        <w:t>T</w:t>
      </w:r>
      <w:r w:rsidR="00496F45" w:rsidRPr="00F10E6D">
        <w:rPr>
          <w:rFonts w:ascii="Arial" w:eastAsiaTheme="minorEastAsia" w:hAnsi="Arial" w:cs="Arial"/>
          <w:lang w:val="en-GB" w:eastAsia="en-US"/>
        </w:rPr>
        <w:t>h</w:t>
      </w:r>
      <w:r w:rsidR="00333674">
        <w:rPr>
          <w:rFonts w:ascii="Arial" w:eastAsiaTheme="minorEastAsia" w:hAnsi="Arial" w:cs="Arial"/>
          <w:lang w:val="en-GB" w:eastAsia="en-US"/>
        </w:rPr>
        <w:t xml:space="preserve">is </w:t>
      </w:r>
      <w:r w:rsidR="00496F45" w:rsidRPr="00F10E6D">
        <w:rPr>
          <w:rFonts w:ascii="Arial" w:eastAsiaTheme="minorEastAsia" w:hAnsi="Arial" w:cs="Arial"/>
          <w:lang w:val="en-GB" w:eastAsia="en-US"/>
        </w:rPr>
        <w:t>collaborat</w:t>
      </w:r>
      <w:r w:rsidR="00194CFC" w:rsidRPr="00F10E6D">
        <w:rPr>
          <w:rFonts w:ascii="Arial" w:eastAsiaTheme="minorEastAsia" w:hAnsi="Arial" w:cs="Arial"/>
          <w:lang w:val="en-GB" w:eastAsia="en-US"/>
        </w:rPr>
        <w:t>ive project with industry</w:t>
      </w:r>
      <w:r w:rsidR="00496F45" w:rsidRPr="00F10E6D">
        <w:rPr>
          <w:rFonts w:ascii="Arial" w:eastAsiaTheme="minorEastAsia" w:hAnsi="Arial" w:cs="Arial"/>
          <w:lang w:val="en-GB" w:eastAsia="en-US"/>
        </w:rPr>
        <w:t xml:space="preserve"> is actively helping </w:t>
      </w:r>
      <w:r w:rsidRPr="00F10E6D">
        <w:rPr>
          <w:rFonts w:ascii="Arial" w:eastAsiaTheme="minorEastAsia" w:hAnsi="Arial" w:cs="Arial"/>
          <w:lang w:val="en-GB" w:eastAsia="en-US"/>
        </w:rPr>
        <w:t>ERI</w:t>
      </w:r>
      <w:r w:rsidR="00496F45" w:rsidRPr="00F10E6D">
        <w:rPr>
          <w:rFonts w:ascii="Arial" w:eastAsiaTheme="minorEastAsia" w:hAnsi="Arial" w:cs="Arial"/>
          <w:lang w:val="en-GB" w:eastAsia="en-US"/>
        </w:rPr>
        <w:t xml:space="preserve"> make its mark within the wider </w:t>
      </w:r>
      <w:r w:rsidR="00E8649B" w:rsidRPr="00F10E6D">
        <w:rPr>
          <w:rFonts w:ascii="Arial" w:eastAsiaTheme="minorEastAsia" w:hAnsi="Arial" w:cs="Arial"/>
          <w:lang w:val="en-GB" w:eastAsia="en-US"/>
        </w:rPr>
        <w:t>water treatment</w:t>
      </w:r>
      <w:r w:rsidR="00496F45" w:rsidRPr="00F10E6D">
        <w:rPr>
          <w:rFonts w:ascii="Arial" w:eastAsiaTheme="minorEastAsia" w:hAnsi="Arial" w:cs="Arial"/>
          <w:lang w:val="en-GB" w:eastAsia="en-US"/>
        </w:rPr>
        <w:t xml:space="preserve"> research field – and this is now one of multiple projects that we have </w:t>
      </w:r>
      <w:r w:rsidR="00082621">
        <w:rPr>
          <w:rFonts w:ascii="Arial" w:eastAsiaTheme="minorEastAsia" w:hAnsi="Arial" w:cs="Arial"/>
          <w:lang w:val="en-GB" w:eastAsia="en-US"/>
        </w:rPr>
        <w:t xml:space="preserve">delivered </w:t>
      </w:r>
      <w:r w:rsidR="00496F45" w:rsidRPr="00F10E6D">
        <w:rPr>
          <w:rFonts w:ascii="Arial" w:eastAsiaTheme="minorEastAsia" w:hAnsi="Arial" w:cs="Arial"/>
          <w:lang w:val="en-GB" w:eastAsia="en-US"/>
        </w:rPr>
        <w:t>in this realm, involving partners such as Whyte &amp; Mackay, Scottish Water, Scottish Water Horizon</w:t>
      </w:r>
      <w:r w:rsidR="00082621">
        <w:rPr>
          <w:rFonts w:ascii="Arial" w:eastAsiaTheme="minorEastAsia" w:hAnsi="Arial" w:cs="Arial"/>
          <w:lang w:val="en-GB" w:eastAsia="en-US"/>
        </w:rPr>
        <w:t>s</w:t>
      </w:r>
      <w:r w:rsidR="00E8649B" w:rsidRPr="00F10E6D">
        <w:rPr>
          <w:rFonts w:ascii="Arial" w:eastAsiaTheme="minorEastAsia" w:hAnsi="Arial" w:cs="Arial"/>
          <w:lang w:val="en-GB" w:eastAsia="en-US"/>
        </w:rPr>
        <w:t xml:space="preserve">, </w:t>
      </w:r>
      <w:proofErr w:type="spellStart"/>
      <w:r w:rsidR="00E8649B" w:rsidRPr="00F10E6D">
        <w:rPr>
          <w:rFonts w:ascii="Arial" w:eastAsiaTheme="minorEastAsia" w:hAnsi="Arial" w:cs="Arial"/>
          <w:lang w:val="en-GB" w:eastAsia="en-US"/>
        </w:rPr>
        <w:t>PyroGenesys</w:t>
      </w:r>
      <w:proofErr w:type="spellEnd"/>
      <w:r w:rsidR="00E8649B" w:rsidRPr="00F10E6D">
        <w:rPr>
          <w:rFonts w:ascii="Arial" w:eastAsiaTheme="minorEastAsia" w:hAnsi="Arial" w:cs="Arial"/>
          <w:lang w:val="en-GB" w:eastAsia="en-US"/>
        </w:rPr>
        <w:t xml:space="preserve"> Ltd</w:t>
      </w:r>
      <w:r w:rsidR="00496F45" w:rsidRPr="00F10E6D">
        <w:rPr>
          <w:rFonts w:ascii="Arial" w:eastAsiaTheme="minorEastAsia" w:hAnsi="Arial" w:cs="Arial"/>
          <w:lang w:val="en-GB" w:eastAsia="en-US"/>
        </w:rPr>
        <w:t xml:space="preserve"> and </w:t>
      </w:r>
      <w:r w:rsidR="00E8649B" w:rsidRPr="00F10E6D">
        <w:rPr>
          <w:rFonts w:ascii="Arial" w:eastAsiaTheme="minorEastAsia" w:hAnsi="Arial" w:cs="Arial"/>
          <w:lang w:val="en-GB" w:eastAsia="en-US"/>
        </w:rPr>
        <w:t>SEM Ltd</w:t>
      </w:r>
      <w:r w:rsidR="00496F45" w:rsidRPr="00F10E6D">
        <w:rPr>
          <w:rFonts w:ascii="Arial" w:eastAsiaTheme="minorEastAsia" w:hAnsi="Arial" w:cs="Arial"/>
          <w:lang w:val="en-GB" w:eastAsia="en-US"/>
        </w:rPr>
        <w:t xml:space="preserve">. </w:t>
      </w:r>
    </w:p>
    <w:p w14:paraId="4603C003" w14:textId="5FC81E8E" w:rsidR="00567D12" w:rsidRPr="00F10E6D" w:rsidRDefault="000D3514" w:rsidP="000D3514">
      <w:pPr>
        <w:rPr>
          <w:rFonts w:ascii="Arial" w:eastAsiaTheme="minorHAnsi" w:hAnsi="Arial" w:cs="Arial"/>
          <w:sz w:val="48"/>
          <w:szCs w:val="48"/>
        </w:rPr>
      </w:pPr>
      <w:r w:rsidRPr="00F10E6D">
        <w:br w:type="page"/>
      </w:r>
      <w:r w:rsidRPr="00F10E6D"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CAF2C" wp14:editId="1598F730">
                <wp:simplePos x="0" y="0"/>
                <wp:positionH relativeFrom="column">
                  <wp:posOffset>-304800</wp:posOffset>
                </wp:positionH>
                <wp:positionV relativeFrom="paragraph">
                  <wp:posOffset>-974090</wp:posOffset>
                </wp:positionV>
                <wp:extent cx="6320117" cy="838200"/>
                <wp:effectExtent l="0" t="0" r="1778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7" cy="838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DF1EC" w14:textId="48EB22A8" w:rsidR="000D3514" w:rsidRPr="00F10E6D" w:rsidRDefault="00F742D3" w:rsidP="00F742D3">
                            <w:pPr>
                              <w:ind w:right="-181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Project Overview</w:t>
                            </w:r>
                            <w:r w:rsidRPr="00F10E6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AF2C" id="Text Box 26" o:spid="_x0000_s1031" type="#_x0000_t202" style="position:absolute;margin-left:-24pt;margin-top:-76.7pt;width:497.6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" fillcolor="black [3213]" strokeweight=".5pt">
                <v:textbox>
                  <w:txbxContent>
                    <w:p w14:paraId="1D7DF1EC" w14:textId="48EB22A8" w:rsidR="000D3514" w:rsidRPr="00F10E6D" w:rsidRDefault="00F742D3" w:rsidP="00F742D3">
                      <w:pPr>
                        <w:ind w:right="-181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Project Overview</w:t>
                      </w:r>
                      <w:r w:rsidRPr="00F10E6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0E6D">
        <w:rPr>
          <w:rFonts w:ascii="Arial" w:eastAsiaTheme="minorHAnsi" w:hAnsi="Arial" w:cs="Arial"/>
          <w:sz w:val="48"/>
          <w:szCs w:val="48"/>
        </w:rPr>
        <w:t>Project outcomes and results:</w:t>
      </w:r>
    </w:p>
    <w:p w14:paraId="3DA35917" w14:textId="39C6304E" w:rsidR="00BE0DD6" w:rsidRPr="00F10E6D" w:rsidRDefault="0022428C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 xml:space="preserve">Two </w:t>
      </w:r>
      <w:r w:rsidR="00F8330F" w:rsidRPr="00F10E6D">
        <w:rPr>
          <w:rFonts w:ascii="Arial" w:eastAsiaTheme="minorHAnsi" w:hAnsi="Arial" w:cs="Arial"/>
        </w:rPr>
        <w:t>coagulants</w:t>
      </w:r>
      <w:r w:rsidR="00FB4C25" w:rsidRPr="00F10E6D">
        <w:rPr>
          <w:rFonts w:ascii="Arial" w:eastAsiaTheme="minorHAnsi" w:hAnsi="Arial" w:cs="Arial"/>
        </w:rPr>
        <w:t xml:space="preserve">, namely </w:t>
      </w:r>
      <w:r w:rsidR="00F8330F" w:rsidRPr="00F10E6D">
        <w:rPr>
          <w:rFonts w:ascii="Arial" w:eastAsiaTheme="minorHAnsi" w:hAnsi="Arial" w:cs="Arial"/>
        </w:rPr>
        <w:t>PI</w:t>
      </w:r>
      <w:r w:rsidR="00347767" w:rsidRPr="00F10E6D">
        <w:rPr>
          <w:rFonts w:ascii="Arial" w:eastAsiaTheme="minorHAnsi" w:hAnsi="Arial" w:cs="Arial"/>
        </w:rPr>
        <w:t xml:space="preserve">X </w:t>
      </w:r>
      <w:r w:rsidR="00FB4C25" w:rsidRPr="00F10E6D">
        <w:rPr>
          <w:rFonts w:ascii="Arial" w:eastAsiaTheme="minorHAnsi" w:hAnsi="Arial" w:cs="Arial"/>
        </w:rPr>
        <w:t>(</w:t>
      </w:r>
      <w:r w:rsidR="009674A7">
        <w:rPr>
          <w:rFonts w:ascii="Arial" w:eastAsiaTheme="minorHAnsi" w:hAnsi="Arial" w:cs="Arial"/>
        </w:rPr>
        <w:t xml:space="preserve">an </w:t>
      </w:r>
      <w:r w:rsidR="00FB4C25" w:rsidRPr="00F10E6D">
        <w:rPr>
          <w:rFonts w:ascii="Arial" w:eastAsiaTheme="minorHAnsi" w:hAnsi="Arial" w:cs="Arial"/>
        </w:rPr>
        <w:t>iron based</w:t>
      </w:r>
      <w:r w:rsidR="00E448A4" w:rsidRPr="00F10E6D">
        <w:rPr>
          <w:rFonts w:ascii="Arial" w:eastAsiaTheme="minorHAnsi" w:hAnsi="Arial" w:cs="Arial"/>
        </w:rPr>
        <w:t xml:space="preserve"> chemical</w:t>
      </w:r>
      <w:r w:rsidR="00FB4C25" w:rsidRPr="00F10E6D">
        <w:rPr>
          <w:rFonts w:ascii="Arial" w:eastAsiaTheme="minorHAnsi" w:hAnsi="Arial" w:cs="Arial"/>
        </w:rPr>
        <w:t xml:space="preserve">) </w:t>
      </w:r>
      <w:r w:rsidR="00347767" w:rsidRPr="00F10E6D">
        <w:rPr>
          <w:rFonts w:ascii="Arial" w:eastAsiaTheme="minorHAnsi" w:hAnsi="Arial" w:cs="Arial"/>
        </w:rPr>
        <w:t>and PAX</w:t>
      </w:r>
      <w:r w:rsidR="00FB4C25" w:rsidRPr="00F10E6D">
        <w:rPr>
          <w:rFonts w:ascii="Arial" w:eastAsiaTheme="minorHAnsi" w:hAnsi="Arial" w:cs="Arial"/>
        </w:rPr>
        <w:t xml:space="preserve"> (</w:t>
      </w:r>
      <w:r w:rsidR="009674A7">
        <w:rPr>
          <w:rFonts w:ascii="Arial" w:eastAsiaTheme="minorHAnsi" w:hAnsi="Arial" w:cs="Arial"/>
        </w:rPr>
        <w:t xml:space="preserve">an </w:t>
      </w:r>
      <w:r w:rsidR="00FB4C25" w:rsidRPr="00F10E6D">
        <w:rPr>
          <w:rFonts w:ascii="Arial" w:eastAsiaTheme="minorHAnsi" w:hAnsi="Arial" w:cs="Arial"/>
        </w:rPr>
        <w:t>aluminium based</w:t>
      </w:r>
      <w:r w:rsidR="00E448A4" w:rsidRPr="00F10E6D">
        <w:rPr>
          <w:rFonts w:ascii="Arial" w:eastAsiaTheme="minorHAnsi" w:hAnsi="Arial" w:cs="Arial"/>
        </w:rPr>
        <w:t xml:space="preserve"> chemical</w:t>
      </w:r>
      <w:r w:rsidR="00FB4C25" w:rsidRPr="00F10E6D">
        <w:rPr>
          <w:rFonts w:ascii="Arial" w:eastAsiaTheme="minorHAnsi" w:hAnsi="Arial" w:cs="Arial"/>
        </w:rPr>
        <w:t xml:space="preserve">) </w:t>
      </w:r>
      <w:r w:rsidR="00BE0DD6" w:rsidRPr="00F10E6D">
        <w:rPr>
          <w:rFonts w:ascii="Arial" w:eastAsiaTheme="minorHAnsi" w:hAnsi="Arial" w:cs="Arial"/>
        </w:rPr>
        <w:t xml:space="preserve">were tested during the trials. </w:t>
      </w:r>
    </w:p>
    <w:p w14:paraId="12FD2FF2" w14:textId="6CD59BC4" w:rsidR="000819BF" w:rsidRPr="00F10E6D" w:rsidRDefault="006E28E0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Two</w:t>
      </w:r>
      <w:r w:rsidR="00BE0DD6" w:rsidRPr="00F10E6D">
        <w:rPr>
          <w:rFonts w:ascii="Arial" w:eastAsiaTheme="minorHAnsi" w:hAnsi="Arial" w:cs="Arial"/>
        </w:rPr>
        <w:t xml:space="preserve"> flocculants</w:t>
      </w:r>
      <w:r>
        <w:rPr>
          <w:rFonts w:ascii="Arial" w:eastAsiaTheme="minorHAnsi" w:hAnsi="Arial" w:cs="Arial"/>
        </w:rPr>
        <w:t xml:space="preserve"> made from </w:t>
      </w:r>
      <w:r w:rsidR="00BE0DD6" w:rsidRPr="00F10E6D">
        <w:rPr>
          <w:rFonts w:ascii="Arial" w:eastAsiaTheme="minorHAnsi" w:hAnsi="Arial" w:cs="Arial"/>
        </w:rPr>
        <w:t xml:space="preserve">innovative polymeric </w:t>
      </w:r>
      <w:r w:rsidR="000819BF" w:rsidRPr="00F10E6D">
        <w:rPr>
          <w:rFonts w:ascii="Arial" w:eastAsiaTheme="minorHAnsi" w:hAnsi="Arial" w:cs="Arial"/>
        </w:rPr>
        <w:t>material</w:t>
      </w:r>
      <w:r>
        <w:rPr>
          <w:rFonts w:ascii="Arial" w:eastAsiaTheme="minorHAnsi" w:hAnsi="Arial" w:cs="Arial"/>
        </w:rPr>
        <w:t>s</w:t>
      </w:r>
      <w:r w:rsidR="000819BF" w:rsidRPr="00F10E6D">
        <w:rPr>
          <w:rFonts w:ascii="Arial" w:eastAsiaTheme="minorHAnsi" w:hAnsi="Arial" w:cs="Arial"/>
        </w:rPr>
        <w:t xml:space="preserve"> were tested, namely flocculant A30 and flocculant C55</w:t>
      </w:r>
      <w:r w:rsidR="00092B55" w:rsidRPr="00F10E6D">
        <w:rPr>
          <w:rFonts w:ascii="Arial" w:eastAsiaTheme="minorHAnsi" w:hAnsi="Arial" w:cs="Arial"/>
        </w:rPr>
        <w:t xml:space="preserve"> (no more details were provided </w:t>
      </w:r>
      <w:r w:rsidR="00374BF2">
        <w:rPr>
          <w:rFonts w:ascii="Arial" w:eastAsiaTheme="minorHAnsi" w:hAnsi="Arial" w:cs="Arial"/>
        </w:rPr>
        <w:t xml:space="preserve">by </w:t>
      </w:r>
      <w:r w:rsidR="00092B55" w:rsidRPr="00F10E6D">
        <w:rPr>
          <w:rFonts w:ascii="Arial" w:eastAsiaTheme="minorHAnsi" w:hAnsi="Arial" w:cs="Arial"/>
        </w:rPr>
        <w:t>the industrial partner</w:t>
      </w:r>
      <w:r w:rsidR="00E059AA" w:rsidRPr="00F10E6D">
        <w:rPr>
          <w:rFonts w:ascii="Arial" w:eastAsiaTheme="minorHAnsi" w:hAnsi="Arial" w:cs="Arial"/>
        </w:rPr>
        <w:t xml:space="preserve"> </w:t>
      </w:r>
      <w:r w:rsidR="005C3A08">
        <w:rPr>
          <w:rFonts w:ascii="Arial" w:eastAsiaTheme="minorHAnsi" w:hAnsi="Arial" w:cs="Arial"/>
        </w:rPr>
        <w:t xml:space="preserve">due to </w:t>
      </w:r>
      <w:r w:rsidR="00E059AA" w:rsidRPr="00F10E6D">
        <w:rPr>
          <w:rFonts w:ascii="Arial" w:eastAsiaTheme="minorHAnsi" w:hAnsi="Arial" w:cs="Arial"/>
        </w:rPr>
        <w:t xml:space="preserve">their IP </w:t>
      </w:r>
      <w:r w:rsidR="008B2C0D" w:rsidRPr="00F10E6D">
        <w:rPr>
          <w:rFonts w:ascii="Arial" w:eastAsiaTheme="minorHAnsi" w:hAnsi="Arial" w:cs="Arial"/>
        </w:rPr>
        <w:t>policy)</w:t>
      </w:r>
      <w:r w:rsidR="000819BF" w:rsidRPr="00F10E6D">
        <w:rPr>
          <w:rFonts w:ascii="Arial" w:eastAsiaTheme="minorHAnsi" w:hAnsi="Arial" w:cs="Arial"/>
        </w:rPr>
        <w:t>.</w:t>
      </w:r>
    </w:p>
    <w:p w14:paraId="3E3B8894" w14:textId="15234FD4" w:rsidR="00884357" w:rsidRPr="00F10E6D" w:rsidRDefault="00650536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 xml:space="preserve">The </w:t>
      </w:r>
      <w:r w:rsidR="00374BF2">
        <w:rPr>
          <w:rFonts w:ascii="Arial" w:eastAsiaTheme="minorHAnsi" w:hAnsi="Arial" w:cs="Arial"/>
        </w:rPr>
        <w:t>C-F</w:t>
      </w:r>
      <w:r w:rsidRPr="00F10E6D">
        <w:rPr>
          <w:rFonts w:ascii="Arial" w:eastAsiaTheme="minorHAnsi" w:hAnsi="Arial" w:cs="Arial"/>
        </w:rPr>
        <w:t xml:space="preserve"> experiments were performed in the lab</w:t>
      </w:r>
      <w:r w:rsidR="006668CD" w:rsidRPr="00F10E6D">
        <w:rPr>
          <w:rFonts w:ascii="Arial" w:eastAsiaTheme="minorHAnsi" w:hAnsi="Arial" w:cs="Arial"/>
        </w:rPr>
        <w:t xml:space="preserve"> </w:t>
      </w:r>
      <w:r w:rsidRPr="00F10E6D">
        <w:rPr>
          <w:rFonts w:ascii="Arial" w:eastAsiaTheme="minorHAnsi" w:hAnsi="Arial" w:cs="Arial"/>
        </w:rPr>
        <w:t>using a J</w:t>
      </w:r>
      <w:r w:rsidR="008B5A47">
        <w:rPr>
          <w:rFonts w:ascii="Arial" w:eastAsiaTheme="minorHAnsi" w:hAnsi="Arial" w:cs="Arial"/>
        </w:rPr>
        <w:t xml:space="preserve">AR test unit </w:t>
      </w:r>
      <w:r w:rsidRPr="00F10E6D">
        <w:rPr>
          <w:rFonts w:ascii="Arial" w:eastAsiaTheme="minorHAnsi" w:hAnsi="Arial" w:cs="Arial"/>
        </w:rPr>
        <w:t xml:space="preserve">with six glass beakers of </w:t>
      </w:r>
      <w:r w:rsidR="006668CD" w:rsidRPr="00F10E6D">
        <w:rPr>
          <w:rFonts w:ascii="Arial" w:eastAsiaTheme="minorHAnsi" w:hAnsi="Arial" w:cs="Arial"/>
        </w:rPr>
        <w:t>~</w:t>
      </w:r>
      <w:r w:rsidRPr="00F10E6D">
        <w:rPr>
          <w:rFonts w:ascii="Arial" w:eastAsiaTheme="minorHAnsi" w:hAnsi="Arial" w:cs="Arial"/>
        </w:rPr>
        <w:t xml:space="preserve">1 L capacity. The experimental process </w:t>
      </w:r>
      <w:r w:rsidR="008009D9" w:rsidRPr="00F10E6D">
        <w:rPr>
          <w:rFonts w:ascii="Arial" w:eastAsiaTheme="minorHAnsi" w:hAnsi="Arial" w:cs="Arial"/>
        </w:rPr>
        <w:t>involved</w:t>
      </w:r>
      <w:r w:rsidRPr="00F10E6D">
        <w:rPr>
          <w:rFonts w:ascii="Arial" w:eastAsiaTheme="minorHAnsi" w:hAnsi="Arial" w:cs="Arial"/>
        </w:rPr>
        <w:t xml:space="preserve"> rapid stirring at 150 rpm for five minutes after adding the coagulant </w:t>
      </w:r>
      <w:r w:rsidR="008009D9" w:rsidRPr="00F10E6D">
        <w:rPr>
          <w:rFonts w:ascii="Arial" w:eastAsiaTheme="minorHAnsi" w:hAnsi="Arial" w:cs="Arial"/>
        </w:rPr>
        <w:t>dose</w:t>
      </w:r>
      <w:r w:rsidRPr="00F10E6D">
        <w:rPr>
          <w:rFonts w:ascii="Arial" w:eastAsiaTheme="minorHAnsi" w:hAnsi="Arial" w:cs="Arial"/>
        </w:rPr>
        <w:t xml:space="preserve">, followed by slow mixing at 30 rpm for a varied time </w:t>
      </w:r>
      <w:r w:rsidR="008A4860" w:rsidRPr="00F10E6D">
        <w:rPr>
          <w:rFonts w:ascii="Arial" w:eastAsiaTheme="minorHAnsi" w:hAnsi="Arial" w:cs="Arial"/>
        </w:rPr>
        <w:t xml:space="preserve">with </w:t>
      </w:r>
      <w:r w:rsidR="008A4860">
        <w:rPr>
          <w:rFonts w:ascii="Arial" w:eastAsiaTheme="minorHAnsi" w:hAnsi="Arial" w:cs="Arial"/>
        </w:rPr>
        <w:t xml:space="preserve">the </w:t>
      </w:r>
      <w:r w:rsidR="008A4860" w:rsidRPr="00F10E6D">
        <w:rPr>
          <w:rFonts w:ascii="Arial" w:eastAsiaTheme="minorHAnsi" w:hAnsi="Arial" w:cs="Arial"/>
        </w:rPr>
        <w:t>flocculants</w:t>
      </w:r>
      <w:r w:rsidRPr="00F10E6D">
        <w:rPr>
          <w:rFonts w:ascii="Arial" w:eastAsiaTheme="minorHAnsi" w:hAnsi="Arial" w:cs="Arial"/>
        </w:rPr>
        <w:t xml:space="preserve">. </w:t>
      </w:r>
      <w:r w:rsidR="003F457B" w:rsidRPr="00F10E6D">
        <w:rPr>
          <w:rFonts w:ascii="Arial" w:eastAsiaTheme="minorHAnsi" w:hAnsi="Arial" w:cs="Arial"/>
        </w:rPr>
        <w:t xml:space="preserve">After </w:t>
      </w:r>
      <w:r w:rsidR="00892789" w:rsidRPr="00F10E6D">
        <w:rPr>
          <w:rFonts w:ascii="Arial" w:eastAsiaTheme="minorHAnsi" w:hAnsi="Arial" w:cs="Arial"/>
        </w:rPr>
        <w:t>particle agglomeration</w:t>
      </w:r>
      <w:r w:rsidR="00710018">
        <w:rPr>
          <w:rFonts w:ascii="Arial" w:eastAsiaTheme="minorHAnsi" w:hAnsi="Arial" w:cs="Arial"/>
        </w:rPr>
        <w:t xml:space="preserve">, </w:t>
      </w:r>
      <w:r w:rsidR="00892789" w:rsidRPr="00F10E6D">
        <w:rPr>
          <w:rFonts w:ascii="Arial" w:eastAsiaTheme="minorHAnsi" w:hAnsi="Arial" w:cs="Arial"/>
        </w:rPr>
        <w:t xml:space="preserve">sand filtration was </w:t>
      </w:r>
      <w:r w:rsidR="003D51E8" w:rsidRPr="00F10E6D">
        <w:rPr>
          <w:rFonts w:ascii="Arial" w:eastAsiaTheme="minorHAnsi" w:hAnsi="Arial" w:cs="Arial"/>
        </w:rPr>
        <w:t>u</w:t>
      </w:r>
      <w:r w:rsidR="00804AB2">
        <w:rPr>
          <w:rFonts w:ascii="Arial" w:eastAsiaTheme="minorHAnsi" w:hAnsi="Arial" w:cs="Arial"/>
        </w:rPr>
        <w:t>sed</w:t>
      </w:r>
      <w:r w:rsidR="00892789" w:rsidRPr="00F10E6D">
        <w:rPr>
          <w:rFonts w:ascii="Arial" w:eastAsiaTheme="minorHAnsi" w:hAnsi="Arial" w:cs="Arial"/>
        </w:rPr>
        <w:t xml:space="preserve"> to separate the suspended </w:t>
      </w:r>
      <w:proofErr w:type="spellStart"/>
      <w:r w:rsidR="003D51E8" w:rsidRPr="00F10E6D">
        <w:rPr>
          <w:rFonts w:ascii="Arial" w:eastAsiaTheme="minorHAnsi" w:hAnsi="Arial" w:cs="Arial"/>
        </w:rPr>
        <w:t>floc</w:t>
      </w:r>
      <w:r w:rsidR="00804AB2">
        <w:rPr>
          <w:rFonts w:ascii="Arial" w:eastAsiaTheme="minorHAnsi" w:hAnsi="Arial" w:cs="Arial"/>
        </w:rPr>
        <w:t>ulant</w:t>
      </w:r>
      <w:proofErr w:type="spellEnd"/>
      <w:r w:rsidR="00E8119E" w:rsidRPr="00F10E6D">
        <w:rPr>
          <w:rFonts w:ascii="Arial" w:eastAsiaTheme="minorHAnsi" w:hAnsi="Arial" w:cs="Arial"/>
        </w:rPr>
        <w:t xml:space="preserve"> from the water</w:t>
      </w:r>
      <w:r w:rsidR="003D51E8" w:rsidRPr="00F10E6D">
        <w:rPr>
          <w:rFonts w:ascii="Arial" w:eastAsiaTheme="minorHAnsi" w:hAnsi="Arial" w:cs="Arial"/>
        </w:rPr>
        <w:t xml:space="preserve"> phase</w:t>
      </w:r>
      <w:r w:rsidR="00E8119E" w:rsidRPr="00F10E6D">
        <w:rPr>
          <w:rFonts w:ascii="Arial" w:eastAsiaTheme="minorHAnsi" w:hAnsi="Arial" w:cs="Arial"/>
        </w:rPr>
        <w:t xml:space="preserve">. After each </w:t>
      </w:r>
      <w:r w:rsidR="003D51E8" w:rsidRPr="00F10E6D">
        <w:rPr>
          <w:rFonts w:ascii="Arial" w:eastAsiaTheme="minorHAnsi" w:hAnsi="Arial" w:cs="Arial"/>
        </w:rPr>
        <w:t>experiment</w:t>
      </w:r>
      <w:r w:rsidRPr="00F10E6D">
        <w:rPr>
          <w:rFonts w:ascii="Arial" w:eastAsiaTheme="minorHAnsi" w:hAnsi="Arial" w:cs="Arial"/>
        </w:rPr>
        <w:t xml:space="preserve"> </w:t>
      </w:r>
      <w:r w:rsidR="00E8119E" w:rsidRPr="00F10E6D">
        <w:rPr>
          <w:rFonts w:ascii="Arial" w:eastAsiaTheme="minorHAnsi" w:hAnsi="Arial" w:cs="Arial"/>
        </w:rPr>
        <w:t xml:space="preserve">a small amount of </w:t>
      </w:r>
      <w:r w:rsidRPr="00F10E6D">
        <w:rPr>
          <w:rFonts w:ascii="Arial" w:eastAsiaTheme="minorHAnsi" w:hAnsi="Arial" w:cs="Arial"/>
        </w:rPr>
        <w:t xml:space="preserve">supernatant was collected for </w:t>
      </w:r>
      <w:r w:rsidR="004C2886">
        <w:rPr>
          <w:rFonts w:ascii="Arial" w:eastAsiaTheme="minorHAnsi" w:hAnsi="Arial" w:cs="Arial"/>
        </w:rPr>
        <w:t xml:space="preserve">tests for </w:t>
      </w:r>
      <w:r w:rsidR="00E8119E" w:rsidRPr="00F10E6D">
        <w:rPr>
          <w:rFonts w:ascii="Arial" w:eastAsiaTheme="minorHAnsi" w:hAnsi="Arial" w:cs="Arial"/>
        </w:rPr>
        <w:t>COD</w:t>
      </w:r>
      <w:r w:rsidR="006164EE" w:rsidRPr="00F10E6D">
        <w:rPr>
          <w:rFonts w:ascii="Arial" w:eastAsiaTheme="minorHAnsi" w:hAnsi="Arial" w:cs="Arial"/>
        </w:rPr>
        <w:t>, turbidity, pH and conductivity</w:t>
      </w:r>
      <w:r w:rsidRPr="00F10E6D">
        <w:rPr>
          <w:rFonts w:ascii="Arial" w:eastAsiaTheme="minorHAnsi" w:hAnsi="Arial" w:cs="Arial"/>
        </w:rPr>
        <w:t>.</w:t>
      </w:r>
    </w:p>
    <w:p w14:paraId="6ABDB4C6" w14:textId="019ABD96" w:rsidR="00CC6A0E" w:rsidRPr="00F10E6D" w:rsidRDefault="00CC6A0E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>To maximise COD removal</w:t>
      </w:r>
      <w:r w:rsidR="004B4E34">
        <w:rPr>
          <w:rFonts w:ascii="Arial" w:eastAsiaTheme="minorHAnsi" w:hAnsi="Arial" w:cs="Arial"/>
        </w:rPr>
        <w:t xml:space="preserve">, </w:t>
      </w:r>
      <w:r w:rsidRPr="00F10E6D">
        <w:rPr>
          <w:rFonts w:ascii="Arial" w:eastAsiaTheme="minorHAnsi" w:hAnsi="Arial" w:cs="Arial"/>
        </w:rPr>
        <w:t xml:space="preserve">a </w:t>
      </w:r>
      <w:r w:rsidR="00D7701B">
        <w:rPr>
          <w:rFonts w:ascii="Arial" w:eastAsiaTheme="minorHAnsi" w:hAnsi="Arial" w:cs="Arial"/>
        </w:rPr>
        <w:t xml:space="preserve">set of </w:t>
      </w:r>
      <w:r w:rsidR="00AC1DCE" w:rsidRPr="00F10E6D">
        <w:rPr>
          <w:rFonts w:ascii="Arial" w:eastAsiaTheme="minorHAnsi" w:hAnsi="Arial" w:cs="Arial"/>
        </w:rPr>
        <w:t>short screening design</w:t>
      </w:r>
      <w:r w:rsidR="00D7701B">
        <w:rPr>
          <w:rFonts w:ascii="Arial" w:eastAsiaTheme="minorHAnsi" w:hAnsi="Arial" w:cs="Arial"/>
        </w:rPr>
        <w:t xml:space="preserve"> experiment</w:t>
      </w:r>
      <w:r w:rsidR="00AC1DCE" w:rsidRPr="00F10E6D">
        <w:rPr>
          <w:rFonts w:ascii="Arial" w:eastAsiaTheme="minorHAnsi" w:hAnsi="Arial" w:cs="Arial"/>
        </w:rPr>
        <w:t xml:space="preserve">s (Plackett–Burman design (PBD)) </w:t>
      </w:r>
      <w:r w:rsidR="00D7701B">
        <w:rPr>
          <w:rFonts w:ascii="Arial" w:eastAsiaTheme="minorHAnsi" w:hAnsi="Arial" w:cs="Arial"/>
        </w:rPr>
        <w:t>were</w:t>
      </w:r>
      <w:r w:rsidRPr="00F10E6D">
        <w:rPr>
          <w:rFonts w:ascii="Arial" w:eastAsiaTheme="minorHAnsi" w:hAnsi="Arial" w:cs="Arial"/>
        </w:rPr>
        <w:t xml:space="preserve"> </w:t>
      </w:r>
      <w:r w:rsidR="00AC1DCE" w:rsidRPr="00F10E6D">
        <w:rPr>
          <w:rFonts w:ascii="Arial" w:eastAsiaTheme="minorHAnsi" w:hAnsi="Arial" w:cs="Arial"/>
        </w:rPr>
        <w:t>used</w:t>
      </w:r>
      <w:r w:rsidR="0026105F" w:rsidRPr="00F10E6D">
        <w:rPr>
          <w:rFonts w:ascii="Arial" w:eastAsiaTheme="minorHAnsi" w:hAnsi="Arial" w:cs="Arial"/>
        </w:rPr>
        <w:t xml:space="preserve"> </w:t>
      </w:r>
      <w:r w:rsidR="00D7701B">
        <w:rPr>
          <w:rFonts w:ascii="Arial" w:eastAsiaTheme="minorHAnsi" w:hAnsi="Arial" w:cs="Arial"/>
        </w:rPr>
        <w:t xml:space="preserve">to </w:t>
      </w:r>
      <w:r w:rsidR="0026105F" w:rsidRPr="00F10E6D">
        <w:rPr>
          <w:rFonts w:ascii="Arial" w:eastAsiaTheme="minorHAnsi" w:hAnsi="Arial" w:cs="Arial"/>
        </w:rPr>
        <w:t>var</w:t>
      </w:r>
      <w:r w:rsidR="00D7701B">
        <w:rPr>
          <w:rFonts w:ascii="Arial" w:eastAsiaTheme="minorHAnsi" w:hAnsi="Arial" w:cs="Arial"/>
        </w:rPr>
        <w:t xml:space="preserve">y </w:t>
      </w:r>
      <w:r w:rsidR="0026105F" w:rsidRPr="00F10E6D">
        <w:rPr>
          <w:rFonts w:ascii="Arial" w:eastAsiaTheme="minorHAnsi" w:hAnsi="Arial" w:cs="Arial"/>
        </w:rPr>
        <w:t>the combination</w:t>
      </w:r>
      <w:r w:rsidR="006500B1" w:rsidRPr="00F10E6D">
        <w:rPr>
          <w:rFonts w:ascii="Arial" w:eastAsiaTheme="minorHAnsi" w:hAnsi="Arial" w:cs="Arial"/>
        </w:rPr>
        <w:t xml:space="preserve"> and </w:t>
      </w:r>
      <w:r w:rsidR="0026105F" w:rsidRPr="00F10E6D">
        <w:rPr>
          <w:rFonts w:ascii="Arial" w:eastAsiaTheme="minorHAnsi" w:hAnsi="Arial" w:cs="Arial"/>
        </w:rPr>
        <w:t xml:space="preserve">dose </w:t>
      </w:r>
      <w:r w:rsidR="00343B8D">
        <w:rPr>
          <w:rFonts w:ascii="Arial" w:eastAsiaTheme="minorHAnsi" w:hAnsi="Arial" w:cs="Arial"/>
        </w:rPr>
        <w:t xml:space="preserve">of C-F’s used </w:t>
      </w:r>
      <w:r w:rsidR="0026105F" w:rsidRPr="00F10E6D">
        <w:rPr>
          <w:rFonts w:ascii="Arial" w:eastAsiaTheme="minorHAnsi" w:hAnsi="Arial" w:cs="Arial"/>
        </w:rPr>
        <w:t>during the experiments</w:t>
      </w:r>
      <w:r w:rsidRPr="00F10E6D">
        <w:rPr>
          <w:rFonts w:ascii="Arial" w:eastAsiaTheme="minorHAnsi" w:hAnsi="Arial" w:cs="Arial"/>
        </w:rPr>
        <w:t>.</w:t>
      </w:r>
    </w:p>
    <w:p w14:paraId="737319D0" w14:textId="6BACAB8B" w:rsidR="00BD5D49" w:rsidRPr="00F10E6D" w:rsidRDefault="00DE68C9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>The combination</w:t>
      </w:r>
      <w:r w:rsidR="00DD7206" w:rsidRPr="00F10E6D">
        <w:rPr>
          <w:rFonts w:ascii="Arial" w:eastAsiaTheme="minorHAnsi" w:hAnsi="Arial" w:cs="Arial"/>
        </w:rPr>
        <w:t xml:space="preserve"> of </w:t>
      </w:r>
      <w:r w:rsidR="00112613" w:rsidRPr="00F10E6D">
        <w:rPr>
          <w:rFonts w:ascii="Arial" w:eastAsiaTheme="minorHAnsi" w:hAnsi="Arial" w:cs="Arial"/>
        </w:rPr>
        <w:t>PIX coagulant with A30 floccu</w:t>
      </w:r>
      <w:r w:rsidR="00F6437C">
        <w:rPr>
          <w:rFonts w:ascii="Arial" w:eastAsiaTheme="minorHAnsi" w:hAnsi="Arial" w:cs="Arial"/>
        </w:rPr>
        <w:t>l</w:t>
      </w:r>
      <w:r w:rsidR="00112613" w:rsidRPr="00F10E6D">
        <w:rPr>
          <w:rFonts w:ascii="Arial" w:eastAsiaTheme="minorHAnsi" w:hAnsi="Arial" w:cs="Arial"/>
        </w:rPr>
        <w:t xml:space="preserve">ant </w:t>
      </w:r>
      <w:r w:rsidR="00F6437C">
        <w:rPr>
          <w:rFonts w:ascii="Arial" w:eastAsiaTheme="minorHAnsi" w:hAnsi="Arial" w:cs="Arial"/>
        </w:rPr>
        <w:t xml:space="preserve">performed </w:t>
      </w:r>
      <w:proofErr w:type="gramStart"/>
      <w:r w:rsidR="00F6437C">
        <w:rPr>
          <w:rFonts w:ascii="Arial" w:eastAsiaTheme="minorHAnsi" w:hAnsi="Arial" w:cs="Arial"/>
        </w:rPr>
        <w:t>best, and</w:t>
      </w:r>
      <w:proofErr w:type="gramEnd"/>
      <w:r w:rsidR="00F6437C">
        <w:rPr>
          <w:rFonts w:ascii="Arial" w:eastAsiaTheme="minorHAnsi" w:hAnsi="Arial" w:cs="Arial"/>
        </w:rPr>
        <w:t xml:space="preserve"> </w:t>
      </w:r>
      <w:r w:rsidR="00BD5D49" w:rsidRPr="00F10E6D">
        <w:rPr>
          <w:rFonts w:ascii="Arial" w:eastAsiaTheme="minorHAnsi" w:hAnsi="Arial" w:cs="Arial"/>
        </w:rPr>
        <w:t>result</w:t>
      </w:r>
      <w:r w:rsidR="00EE6ED2">
        <w:rPr>
          <w:rFonts w:ascii="Arial" w:eastAsiaTheme="minorHAnsi" w:hAnsi="Arial" w:cs="Arial"/>
        </w:rPr>
        <w:t>ed</w:t>
      </w:r>
      <w:r w:rsidR="00BD5D49" w:rsidRPr="00F10E6D">
        <w:rPr>
          <w:rFonts w:ascii="Arial" w:eastAsiaTheme="minorHAnsi" w:hAnsi="Arial" w:cs="Arial"/>
        </w:rPr>
        <w:t xml:space="preserve"> in the most significant reduction in </w:t>
      </w:r>
      <w:r w:rsidR="00112613" w:rsidRPr="00F10E6D">
        <w:rPr>
          <w:rFonts w:ascii="Arial" w:eastAsiaTheme="minorHAnsi" w:hAnsi="Arial" w:cs="Arial"/>
        </w:rPr>
        <w:t>COD</w:t>
      </w:r>
      <w:r w:rsidR="00BD5D49" w:rsidRPr="00F10E6D">
        <w:rPr>
          <w:rFonts w:ascii="Arial" w:eastAsiaTheme="minorHAnsi" w:hAnsi="Arial" w:cs="Arial"/>
        </w:rPr>
        <w:t>.</w:t>
      </w:r>
    </w:p>
    <w:p w14:paraId="2F059FF1" w14:textId="6177ACB4" w:rsidR="00973ADF" w:rsidRPr="00F10E6D" w:rsidRDefault="00AF1972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>For</w:t>
      </w:r>
      <w:r w:rsidR="00973ADF" w:rsidRPr="00F10E6D">
        <w:rPr>
          <w:rFonts w:ascii="Arial" w:eastAsiaTheme="minorHAnsi" w:hAnsi="Arial" w:cs="Arial"/>
        </w:rPr>
        <w:t xml:space="preserve"> anaerobic digestate liquid</w:t>
      </w:r>
      <w:r w:rsidR="00EE6ED2">
        <w:rPr>
          <w:rFonts w:ascii="Arial" w:eastAsiaTheme="minorHAnsi" w:hAnsi="Arial" w:cs="Arial"/>
        </w:rPr>
        <w:t>,</w:t>
      </w:r>
      <w:r w:rsidR="00973ADF" w:rsidRPr="00F10E6D">
        <w:rPr>
          <w:rFonts w:ascii="Arial" w:eastAsiaTheme="minorHAnsi" w:hAnsi="Arial" w:cs="Arial"/>
        </w:rPr>
        <w:t xml:space="preserve"> </w:t>
      </w:r>
      <w:r w:rsidR="0053655E" w:rsidRPr="00F10E6D">
        <w:rPr>
          <w:rFonts w:ascii="Arial" w:eastAsiaTheme="minorHAnsi" w:hAnsi="Arial" w:cs="Arial"/>
        </w:rPr>
        <w:t>process efficiency reached &gt;90%</w:t>
      </w:r>
      <w:r w:rsidR="00DA0707">
        <w:rPr>
          <w:rFonts w:ascii="Arial" w:eastAsiaTheme="minorHAnsi" w:hAnsi="Arial" w:cs="Arial"/>
        </w:rPr>
        <w:t xml:space="preserve">, with </w:t>
      </w:r>
      <w:r w:rsidR="00C6205B" w:rsidRPr="00F10E6D">
        <w:rPr>
          <w:rFonts w:ascii="Arial" w:eastAsiaTheme="minorHAnsi" w:hAnsi="Arial" w:cs="Arial"/>
        </w:rPr>
        <w:t xml:space="preserve">COD </w:t>
      </w:r>
      <w:r w:rsidR="00DA0707">
        <w:rPr>
          <w:rFonts w:ascii="Arial" w:eastAsiaTheme="minorHAnsi" w:hAnsi="Arial" w:cs="Arial"/>
        </w:rPr>
        <w:t xml:space="preserve">reduced </w:t>
      </w:r>
      <w:r w:rsidR="00C6205B" w:rsidRPr="00F10E6D">
        <w:rPr>
          <w:rFonts w:ascii="Arial" w:eastAsiaTheme="minorHAnsi" w:hAnsi="Arial" w:cs="Arial"/>
        </w:rPr>
        <w:t>from ~3000 mg/L to 274 mg/L</w:t>
      </w:r>
      <w:r w:rsidR="000D1A35" w:rsidRPr="00F10E6D">
        <w:rPr>
          <w:rFonts w:ascii="Arial" w:eastAsiaTheme="minorHAnsi" w:hAnsi="Arial" w:cs="Arial"/>
        </w:rPr>
        <w:t>, with an optimal dose of</w:t>
      </w:r>
      <w:r w:rsidR="004C13AE">
        <w:rPr>
          <w:rFonts w:ascii="Arial" w:eastAsiaTheme="minorHAnsi" w:hAnsi="Arial" w:cs="Arial"/>
        </w:rPr>
        <w:t>:</w:t>
      </w:r>
      <w:r w:rsidR="000D1A35" w:rsidRPr="00F10E6D">
        <w:rPr>
          <w:rFonts w:ascii="Arial" w:eastAsiaTheme="minorHAnsi" w:hAnsi="Arial" w:cs="Arial"/>
        </w:rPr>
        <w:t xml:space="preserve"> PIX</w:t>
      </w:r>
      <w:r w:rsidR="004C13AE">
        <w:rPr>
          <w:rFonts w:ascii="Arial" w:eastAsiaTheme="minorHAnsi" w:hAnsi="Arial" w:cs="Arial"/>
        </w:rPr>
        <w:t xml:space="preserve"> </w:t>
      </w:r>
      <w:r w:rsidR="000D1A35" w:rsidRPr="00F10E6D">
        <w:rPr>
          <w:rFonts w:ascii="Arial" w:eastAsiaTheme="minorHAnsi" w:hAnsi="Arial" w:cs="Arial"/>
        </w:rPr>
        <w:t>=</w:t>
      </w:r>
      <w:r w:rsidR="004C13AE">
        <w:rPr>
          <w:rFonts w:ascii="Arial" w:eastAsiaTheme="minorHAnsi" w:hAnsi="Arial" w:cs="Arial"/>
        </w:rPr>
        <w:t xml:space="preserve"> </w:t>
      </w:r>
      <w:r w:rsidR="00452185" w:rsidRPr="00F10E6D">
        <w:rPr>
          <w:rFonts w:ascii="Arial" w:eastAsiaTheme="minorHAnsi" w:hAnsi="Arial" w:cs="Arial"/>
        </w:rPr>
        <w:t>3 m</w:t>
      </w:r>
      <w:r w:rsidR="003665A2" w:rsidRPr="00F10E6D">
        <w:rPr>
          <w:rFonts w:ascii="Arial" w:eastAsiaTheme="minorHAnsi" w:hAnsi="Arial" w:cs="Arial"/>
        </w:rPr>
        <w:t>L/L</w:t>
      </w:r>
      <w:r w:rsidR="00875FCB" w:rsidRPr="00F10E6D">
        <w:rPr>
          <w:rFonts w:ascii="Arial" w:eastAsiaTheme="minorHAnsi" w:hAnsi="Arial" w:cs="Arial"/>
        </w:rPr>
        <w:t xml:space="preserve"> and </w:t>
      </w:r>
      <w:r w:rsidR="00CB6557" w:rsidRPr="00F10E6D">
        <w:rPr>
          <w:rFonts w:ascii="Arial" w:eastAsiaTheme="minorHAnsi" w:hAnsi="Arial" w:cs="Arial"/>
        </w:rPr>
        <w:t>A30</w:t>
      </w:r>
      <w:r w:rsidR="004C13AE">
        <w:rPr>
          <w:rFonts w:ascii="Arial" w:eastAsiaTheme="minorHAnsi" w:hAnsi="Arial" w:cs="Arial"/>
        </w:rPr>
        <w:t xml:space="preserve"> </w:t>
      </w:r>
      <w:r w:rsidR="00CB6557" w:rsidRPr="00F10E6D">
        <w:rPr>
          <w:rFonts w:ascii="Arial" w:eastAsiaTheme="minorHAnsi" w:hAnsi="Arial" w:cs="Arial"/>
        </w:rPr>
        <w:t>=</w:t>
      </w:r>
      <w:r w:rsidR="004C13AE">
        <w:rPr>
          <w:rFonts w:ascii="Arial" w:eastAsiaTheme="minorHAnsi" w:hAnsi="Arial" w:cs="Arial"/>
        </w:rPr>
        <w:t xml:space="preserve"> </w:t>
      </w:r>
      <w:r w:rsidR="00CB6557" w:rsidRPr="00F10E6D">
        <w:rPr>
          <w:rFonts w:ascii="Arial" w:eastAsiaTheme="minorHAnsi" w:hAnsi="Arial" w:cs="Arial"/>
        </w:rPr>
        <w:t>8</w:t>
      </w:r>
      <w:r w:rsidR="006E7F92" w:rsidRPr="00F10E6D">
        <w:rPr>
          <w:rFonts w:ascii="Arial" w:eastAsiaTheme="minorHAnsi" w:hAnsi="Arial" w:cs="Arial"/>
        </w:rPr>
        <w:t xml:space="preserve"> mL/L.</w:t>
      </w:r>
      <w:r w:rsidR="00C6205B" w:rsidRPr="00F10E6D">
        <w:rPr>
          <w:rFonts w:ascii="Arial" w:eastAsiaTheme="minorHAnsi" w:hAnsi="Arial" w:cs="Arial"/>
        </w:rPr>
        <w:t xml:space="preserve"> </w:t>
      </w:r>
    </w:p>
    <w:p w14:paraId="75CCE4B9" w14:textId="609EAB11" w:rsidR="00B039D6" w:rsidRPr="00F10E6D" w:rsidRDefault="00AF1972" w:rsidP="00B039D6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 xml:space="preserve">The wastewater from </w:t>
      </w:r>
      <w:r w:rsidR="004C13AE">
        <w:rPr>
          <w:rFonts w:ascii="Arial" w:eastAsiaTheme="minorHAnsi" w:hAnsi="Arial" w:cs="Arial"/>
        </w:rPr>
        <w:t xml:space="preserve">the </w:t>
      </w:r>
      <w:r w:rsidR="00FB3F92" w:rsidRPr="00F10E6D">
        <w:rPr>
          <w:rFonts w:ascii="Arial" w:eastAsiaTheme="minorHAnsi" w:hAnsi="Arial" w:cs="Arial"/>
        </w:rPr>
        <w:t xml:space="preserve">timber </w:t>
      </w:r>
      <w:r w:rsidR="00927C1E">
        <w:rPr>
          <w:rFonts w:ascii="Arial" w:eastAsiaTheme="minorHAnsi" w:hAnsi="Arial" w:cs="Arial"/>
        </w:rPr>
        <w:t>treatment</w:t>
      </w:r>
      <w:r w:rsidR="00623789" w:rsidRPr="00F10E6D">
        <w:rPr>
          <w:rFonts w:ascii="Arial" w:eastAsiaTheme="minorHAnsi" w:hAnsi="Arial" w:cs="Arial"/>
        </w:rPr>
        <w:t xml:space="preserve"> </w:t>
      </w:r>
      <w:r w:rsidR="00D20CFA" w:rsidRPr="00F10E6D">
        <w:rPr>
          <w:rFonts w:ascii="Arial" w:eastAsiaTheme="minorHAnsi" w:hAnsi="Arial" w:cs="Arial"/>
        </w:rPr>
        <w:t xml:space="preserve">industry had an initial COD concentration of </w:t>
      </w:r>
      <w:r w:rsidR="002139DC" w:rsidRPr="00F10E6D">
        <w:rPr>
          <w:rFonts w:ascii="Arial" w:eastAsiaTheme="minorHAnsi" w:hAnsi="Arial" w:cs="Arial"/>
        </w:rPr>
        <w:t xml:space="preserve">~81500 mg/L. </w:t>
      </w:r>
      <w:r w:rsidR="00927C1E">
        <w:rPr>
          <w:rFonts w:ascii="Arial" w:eastAsiaTheme="minorHAnsi" w:hAnsi="Arial" w:cs="Arial"/>
        </w:rPr>
        <w:t>P</w:t>
      </w:r>
      <w:r w:rsidR="002139DC" w:rsidRPr="00F10E6D">
        <w:rPr>
          <w:rFonts w:ascii="Arial" w:eastAsiaTheme="minorHAnsi" w:hAnsi="Arial" w:cs="Arial"/>
        </w:rPr>
        <w:t xml:space="preserve">rocess efficiency after optimisation reached </w:t>
      </w:r>
      <w:r w:rsidR="0063774D" w:rsidRPr="00F10E6D">
        <w:rPr>
          <w:rFonts w:ascii="Arial" w:eastAsiaTheme="minorHAnsi" w:hAnsi="Arial" w:cs="Arial"/>
        </w:rPr>
        <w:t>&gt;50%</w:t>
      </w:r>
      <w:r w:rsidR="00F5603C" w:rsidRPr="00F10E6D">
        <w:rPr>
          <w:rFonts w:ascii="Arial" w:eastAsiaTheme="minorHAnsi" w:hAnsi="Arial" w:cs="Arial"/>
        </w:rPr>
        <w:t xml:space="preserve">, resulting in </w:t>
      </w:r>
      <w:r w:rsidR="00B611E5">
        <w:rPr>
          <w:rFonts w:ascii="Arial" w:eastAsiaTheme="minorHAnsi" w:hAnsi="Arial" w:cs="Arial"/>
        </w:rPr>
        <w:t xml:space="preserve">a </w:t>
      </w:r>
      <w:r w:rsidR="00F5603C" w:rsidRPr="00F10E6D">
        <w:rPr>
          <w:rFonts w:ascii="Arial" w:eastAsiaTheme="minorHAnsi" w:hAnsi="Arial" w:cs="Arial"/>
        </w:rPr>
        <w:t>residual COD of 39000 mg/L</w:t>
      </w:r>
      <w:r w:rsidR="008570FD" w:rsidRPr="00F10E6D">
        <w:rPr>
          <w:rFonts w:ascii="Arial" w:eastAsiaTheme="minorHAnsi" w:hAnsi="Arial" w:cs="Arial"/>
        </w:rPr>
        <w:t>,</w:t>
      </w:r>
      <w:r w:rsidR="008570FD" w:rsidRPr="00F10E6D">
        <w:t xml:space="preserve"> </w:t>
      </w:r>
      <w:r w:rsidR="008570FD" w:rsidRPr="00F10E6D">
        <w:rPr>
          <w:rFonts w:ascii="Arial" w:eastAsiaTheme="minorHAnsi" w:hAnsi="Arial" w:cs="Arial"/>
        </w:rPr>
        <w:t>with an optimal dose of</w:t>
      </w:r>
      <w:r w:rsidR="00B611E5">
        <w:rPr>
          <w:rFonts w:ascii="Arial" w:eastAsiaTheme="minorHAnsi" w:hAnsi="Arial" w:cs="Arial"/>
        </w:rPr>
        <w:t>:</w:t>
      </w:r>
      <w:r w:rsidR="008570FD" w:rsidRPr="00F10E6D">
        <w:rPr>
          <w:rFonts w:ascii="Arial" w:eastAsiaTheme="minorHAnsi" w:hAnsi="Arial" w:cs="Arial"/>
        </w:rPr>
        <w:t xml:space="preserve"> PIX</w:t>
      </w:r>
      <w:r w:rsidR="00B611E5">
        <w:rPr>
          <w:rFonts w:ascii="Arial" w:eastAsiaTheme="minorHAnsi" w:hAnsi="Arial" w:cs="Arial"/>
        </w:rPr>
        <w:t xml:space="preserve"> </w:t>
      </w:r>
      <w:r w:rsidR="008570FD" w:rsidRPr="00F10E6D">
        <w:rPr>
          <w:rFonts w:ascii="Arial" w:eastAsiaTheme="minorHAnsi" w:hAnsi="Arial" w:cs="Arial"/>
        </w:rPr>
        <w:t>=</w:t>
      </w:r>
      <w:r w:rsidR="00B611E5">
        <w:rPr>
          <w:rFonts w:ascii="Arial" w:eastAsiaTheme="minorHAnsi" w:hAnsi="Arial" w:cs="Arial"/>
        </w:rPr>
        <w:t xml:space="preserve"> </w:t>
      </w:r>
      <w:r w:rsidR="00E1047E" w:rsidRPr="00F10E6D">
        <w:rPr>
          <w:rFonts w:ascii="Arial" w:eastAsiaTheme="minorHAnsi" w:hAnsi="Arial" w:cs="Arial"/>
        </w:rPr>
        <w:t>4</w:t>
      </w:r>
      <w:r w:rsidR="008570FD" w:rsidRPr="00F10E6D">
        <w:rPr>
          <w:rFonts w:ascii="Arial" w:eastAsiaTheme="minorHAnsi" w:hAnsi="Arial" w:cs="Arial"/>
        </w:rPr>
        <w:t xml:space="preserve"> mL/L and A30</w:t>
      </w:r>
      <w:r w:rsidR="00B611E5">
        <w:rPr>
          <w:rFonts w:ascii="Arial" w:eastAsiaTheme="minorHAnsi" w:hAnsi="Arial" w:cs="Arial"/>
        </w:rPr>
        <w:t xml:space="preserve"> </w:t>
      </w:r>
      <w:r w:rsidR="008570FD" w:rsidRPr="00F10E6D">
        <w:rPr>
          <w:rFonts w:ascii="Arial" w:eastAsiaTheme="minorHAnsi" w:hAnsi="Arial" w:cs="Arial"/>
        </w:rPr>
        <w:t>=</w:t>
      </w:r>
      <w:r w:rsidR="00B611E5">
        <w:rPr>
          <w:rFonts w:ascii="Arial" w:eastAsiaTheme="minorHAnsi" w:hAnsi="Arial" w:cs="Arial"/>
        </w:rPr>
        <w:t xml:space="preserve"> </w:t>
      </w:r>
      <w:r w:rsidR="00E1047E" w:rsidRPr="00F10E6D">
        <w:rPr>
          <w:rFonts w:ascii="Arial" w:eastAsiaTheme="minorHAnsi" w:hAnsi="Arial" w:cs="Arial"/>
        </w:rPr>
        <w:t>5</w:t>
      </w:r>
      <w:r w:rsidR="008570FD" w:rsidRPr="00F10E6D">
        <w:rPr>
          <w:rFonts w:ascii="Arial" w:eastAsiaTheme="minorHAnsi" w:hAnsi="Arial" w:cs="Arial"/>
        </w:rPr>
        <w:t xml:space="preserve"> mL/L</w:t>
      </w:r>
      <w:r w:rsidR="00F5603C" w:rsidRPr="00F10E6D">
        <w:rPr>
          <w:rFonts w:ascii="Arial" w:eastAsiaTheme="minorHAnsi" w:hAnsi="Arial" w:cs="Arial"/>
        </w:rPr>
        <w:t xml:space="preserve">. </w:t>
      </w:r>
    </w:p>
    <w:p w14:paraId="07463D60" w14:textId="17954483" w:rsidR="00BA2BC7" w:rsidRPr="00F10E6D" w:rsidRDefault="00BA2BC7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>The treated water also had a</w:t>
      </w:r>
      <w:r w:rsidR="00716C7C" w:rsidRPr="00F10E6D">
        <w:rPr>
          <w:rFonts w:ascii="Arial" w:eastAsiaTheme="minorHAnsi" w:hAnsi="Arial" w:cs="Arial"/>
        </w:rPr>
        <w:t xml:space="preserve"> neutral pH (</w:t>
      </w:r>
      <w:r w:rsidR="00DB65C6">
        <w:rPr>
          <w:rFonts w:ascii="Arial" w:eastAsiaTheme="minorHAnsi" w:hAnsi="Arial" w:cs="Arial"/>
        </w:rPr>
        <w:t>a</w:t>
      </w:r>
      <w:r w:rsidR="00716C7C" w:rsidRPr="00F10E6D">
        <w:rPr>
          <w:rFonts w:ascii="Arial" w:eastAsiaTheme="minorHAnsi" w:hAnsi="Arial" w:cs="Arial"/>
        </w:rPr>
        <w:t xml:space="preserve"> harsh </w:t>
      </w:r>
      <w:r w:rsidR="00661BEA" w:rsidRPr="00F10E6D">
        <w:rPr>
          <w:rFonts w:ascii="Arial" w:eastAsiaTheme="minorHAnsi" w:hAnsi="Arial" w:cs="Arial"/>
        </w:rPr>
        <w:t xml:space="preserve">pH environment </w:t>
      </w:r>
      <w:r w:rsidR="00DB65C6">
        <w:rPr>
          <w:rFonts w:ascii="Arial" w:eastAsiaTheme="minorHAnsi" w:hAnsi="Arial" w:cs="Arial"/>
        </w:rPr>
        <w:t xml:space="preserve">was not </w:t>
      </w:r>
      <w:r w:rsidR="00661BEA" w:rsidRPr="00F10E6D">
        <w:rPr>
          <w:rFonts w:ascii="Arial" w:eastAsiaTheme="minorHAnsi" w:hAnsi="Arial" w:cs="Arial"/>
        </w:rPr>
        <w:t>required for the process)</w:t>
      </w:r>
      <w:r w:rsidR="00716C7C" w:rsidRPr="00F10E6D">
        <w:rPr>
          <w:rFonts w:ascii="Arial" w:eastAsiaTheme="minorHAnsi" w:hAnsi="Arial" w:cs="Arial"/>
        </w:rPr>
        <w:t xml:space="preserve">, </w:t>
      </w:r>
      <w:r w:rsidR="00661BEA" w:rsidRPr="00F10E6D">
        <w:rPr>
          <w:rFonts w:ascii="Arial" w:eastAsiaTheme="minorHAnsi" w:hAnsi="Arial" w:cs="Arial"/>
        </w:rPr>
        <w:t xml:space="preserve">and significantly reduced </w:t>
      </w:r>
      <w:r w:rsidR="00716C7C" w:rsidRPr="00F10E6D">
        <w:rPr>
          <w:rFonts w:ascii="Arial" w:eastAsiaTheme="minorHAnsi" w:hAnsi="Arial" w:cs="Arial"/>
        </w:rPr>
        <w:t>conductivity and turbidity</w:t>
      </w:r>
      <w:r w:rsidR="00661BEA" w:rsidRPr="00F10E6D">
        <w:rPr>
          <w:rFonts w:ascii="Arial" w:eastAsiaTheme="minorHAnsi" w:hAnsi="Arial" w:cs="Arial"/>
        </w:rPr>
        <w:t xml:space="preserve">. </w:t>
      </w:r>
    </w:p>
    <w:p w14:paraId="7AA1AB8D" w14:textId="528EEB7F" w:rsidR="009D7E48" w:rsidRPr="00E031C2" w:rsidRDefault="009D7E48" w:rsidP="00884357">
      <w:pPr>
        <w:pStyle w:val="ListParagraph"/>
        <w:numPr>
          <w:ilvl w:val="0"/>
          <w:numId w:val="15"/>
        </w:numPr>
        <w:jc w:val="both"/>
        <w:rPr>
          <w:rFonts w:ascii="Arial" w:eastAsiaTheme="minorHAnsi" w:hAnsi="Arial" w:cs="Arial"/>
          <w:b/>
          <w:bCs/>
        </w:rPr>
      </w:pPr>
      <w:r w:rsidRPr="00C82539">
        <w:rPr>
          <w:rFonts w:ascii="Arial" w:eastAsiaTheme="minorHAnsi" w:hAnsi="Arial" w:cs="Arial"/>
          <w:b/>
          <w:bCs/>
        </w:rPr>
        <w:t xml:space="preserve">These findings highlight the efficacy and sustainability of the </w:t>
      </w:r>
      <w:r w:rsidR="00240A8D" w:rsidRPr="00C82539">
        <w:rPr>
          <w:rFonts w:ascii="Arial" w:eastAsiaTheme="minorHAnsi" w:hAnsi="Arial" w:cs="Arial"/>
          <w:b/>
          <w:bCs/>
        </w:rPr>
        <w:t>C-F</w:t>
      </w:r>
      <w:r w:rsidRPr="00C82539">
        <w:rPr>
          <w:rFonts w:ascii="Arial" w:eastAsiaTheme="minorHAnsi" w:hAnsi="Arial" w:cs="Arial"/>
          <w:b/>
          <w:bCs/>
        </w:rPr>
        <w:t xml:space="preserve"> process </w:t>
      </w:r>
      <w:r w:rsidR="006F41F2">
        <w:rPr>
          <w:rFonts w:ascii="Arial" w:eastAsiaTheme="minorHAnsi" w:hAnsi="Arial" w:cs="Arial"/>
          <w:b/>
          <w:bCs/>
        </w:rPr>
        <w:t>using</w:t>
      </w:r>
      <w:r w:rsidRPr="00C82539">
        <w:rPr>
          <w:rFonts w:ascii="Arial" w:eastAsiaTheme="minorHAnsi" w:hAnsi="Arial" w:cs="Arial"/>
          <w:b/>
          <w:bCs/>
        </w:rPr>
        <w:t xml:space="preserve"> </w:t>
      </w:r>
      <w:r w:rsidR="00E1047E" w:rsidRPr="00C82539">
        <w:rPr>
          <w:rFonts w:ascii="Arial" w:eastAsiaTheme="minorHAnsi" w:hAnsi="Arial" w:cs="Arial"/>
          <w:b/>
          <w:bCs/>
        </w:rPr>
        <w:t>these</w:t>
      </w:r>
      <w:r w:rsidR="006014FD" w:rsidRPr="00C82539">
        <w:rPr>
          <w:rFonts w:ascii="Arial" w:eastAsiaTheme="minorHAnsi" w:hAnsi="Arial" w:cs="Arial"/>
          <w:b/>
          <w:bCs/>
        </w:rPr>
        <w:t xml:space="preserve"> novel coagulants/floccul</w:t>
      </w:r>
      <w:r w:rsidR="00E1047E" w:rsidRPr="00C82539">
        <w:rPr>
          <w:rFonts w:ascii="Arial" w:eastAsiaTheme="minorHAnsi" w:hAnsi="Arial" w:cs="Arial"/>
          <w:b/>
          <w:bCs/>
        </w:rPr>
        <w:t>a</w:t>
      </w:r>
      <w:r w:rsidR="006014FD" w:rsidRPr="00C82539">
        <w:rPr>
          <w:rFonts w:ascii="Arial" w:eastAsiaTheme="minorHAnsi" w:hAnsi="Arial" w:cs="Arial"/>
          <w:b/>
          <w:bCs/>
        </w:rPr>
        <w:t>nts</w:t>
      </w:r>
      <w:r w:rsidRPr="00C82539">
        <w:rPr>
          <w:rFonts w:ascii="Arial" w:eastAsiaTheme="minorHAnsi" w:hAnsi="Arial" w:cs="Arial"/>
          <w:b/>
          <w:bCs/>
        </w:rPr>
        <w:t xml:space="preserve">, offering a practical, rapid, and cost-effective solution for </w:t>
      </w:r>
      <w:r w:rsidR="006014FD" w:rsidRPr="00C82539">
        <w:rPr>
          <w:rFonts w:ascii="Arial" w:eastAsiaTheme="minorHAnsi" w:hAnsi="Arial" w:cs="Arial"/>
          <w:b/>
          <w:bCs/>
        </w:rPr>
        <w:t>highly polluted wastewater</w:t>
      </w:r>
      <w:r w:rsidR="000C6CFF">
        <w:rPr>
          <w:rFonts w:ascii="Arial" w:eastAsiaTheme="minorHAnsi" w:hAnsi="Arial" w:cs="Arial"/>
          <w:b/>
          <w:bCs/>
        </w:rPr>
        <w:t>s</w:t>
      </w:r>
      <w:r w:rsidRPr="00E031C2">
        <w:rPr>
          <w:rFonts w:ascii="Arial" w:eastAsiaTheme="minorHAnsi" w:hAnsi="Arial" w:cs="Arial"/>
          <w:b/>
          <w:bCs/>
        </w:rPr>
        <w:t>.</w:t>
      </w:r>
    </w:p>
    <w:p w14:paraId="5CF3AFDF" w14:textId="38145687" w:rsidR="00877220" w:rsidRPr="00F10E6D" w:rsidRDefault="00877220" w:rsidP="00120C98">
      <w:p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 xml:space="preserve">The </w:t>
      </w:r>
      <w:r w:rsidR="00B039D6" w:rsidRPr="00F10E6D">
        <w:rPr>
          <w:rFonts w:ascii="Arial" w:eastAsiaTheme="minorHAnsi" w:hAnsi="Arial" w:cs="Arial"/>
        </w:rPr>
        <w:t xml:space="preserve">next steps </w:t>
      </w:r>
      <w:r w:rsidRPr="00F10E6D">
        <w:rPr>
          <w:rFonts w:ascii="Arial" w:eastAsiaTheme="minorHAnsi" w:hAnsi="Arial" w:cs="Arial"/>
        </w:rPr>
        <w:t xml:space="preserve">are as follows: </w:t>
      </w:r>
    </w:p>
    <w:p w14:paraId="0BF58EEA" w14:textId="2FF7E2DA" w:rsidR="00D841A9" w:rsidRPr="00F10E6D" w:rsidRDefault="00D841A9" w:rsidP="005C77E8">
      <w:pPr>
        <w:pStyle w:val="ListParagraph"/>
        <w:numPr>
          <w:ilvl w:val="0"/>
          <w:numId w:val="14"/>
        </w:numPr>
        <w:jc w:val="both"/>
        <w:rPr>
          <w:rFonts w:ascii="Arial" w:eastAsiaTheme="minorHAnsi" w:hAnsi="Arial" w:cs="Arial"/>
        </w:rPr>
      </w:pPr>
      <w:r w:rsidRPr="00F10E6D">
        <w:rPr>
          <w:rFonts w:ascii="Arial" w:eastAsiaTheme="minorHAnsi" w:hAnsi="Arial" w:cs="Arial"/>
        </w:rPr>
        <w:t xml:space="preserve">The wastewater from </w:t>
      </w:r>
      <w:r w:rsidR="000C6CFF">
        <w:rPr>
          <w:rFonts w:ascii="Arial" w:eastAsiaTheme="minorHAnsi" w:hAnsi="Arial" w:cs="Arial"/>
        </w:rPr>
        <w:t xml:space="preserve">the </w:t>
      </w:r>
      <w:r w:rsidR="00623789" w:rsidRPr="00F10E6D">
        <w:rPr>
          <w:rFonts w:ascii="Arial" w:eastAsiaTheme="minorHAnsi" w:hAnsi="Arial" w:cs="Arial"/>
        </w:rPr>
        <w:t>timber processing</w:t>
      </w:r>
      <w:r w:rsidRPr="00F10E6D">
        <w:rPr>
          <w:rFonts w:ascii="Arial" w:eastAsiaTheme="minorHAnsi" w:hAnsi="Arial" w:cs="Arial"/>
        </w:rPr>
        <w:t xml:space="preserve"> industry needs further treatment </w:t>
      </w:r>
      <w:r w:rsidR="000C6CFF">
        <w:rPr>
          <w:rFonts w:ascii="Arial" w:eastAsiaTheme="minorHAnsi" w:hAnsi="Arial" w:cs="Arial"/>
        </w:rPr>
        <w:t>(</w:t>
      </w:r>
      <w:r w:rsidRPr="00F10E6D">
        <w:rPr>
          <w:rFonts w:ascii="Arial" w:eastAsiaTheme="minorHAnsi" w:hAnsi="Arial" w:cs="Arial"/>
        </w:rPr>
        <w:t xml:space="preserve">after C-F and sand </w:t>
      </w:r>
      <w:r w:rsidR="006632A5" w:rsidRPr="00F10E6D">
        <w:rPr>
          <w:rFonts w:ascii="Arial" w:eastAsiaTheme="minorHAnsi" w:hAnsi="Arial" w:cs="Arial"/>
        </w:rPr>
        <w:t>filtration</w:t>
      </w:r>
      <w:r w:rsidR="000C6CFF">
        <w:rPr>
          <w:rFonts w:ascii="Arial" w:eastAsiaTheme="minorHAnsi" w:hAnsi="Arial" w:cs="Arial"/>
        </w:rPr>
        <w:t>)</w:t>
      </w:r>
      <w:r w:rsidRPr="00F10E6D">
        <w:rPr>
          <w:rFonts w:ascii="Arial" w:eastAsiaTheme="minorHAnsi" w:hAnsi="Arial" w:cs="Arial"/>
        </w:rPr>
        <w:t xml:space="preserve">, </w:t>
      </w:r>
      <w:r w:rsidR="006632A5" w:rsidRPr="00F10E6D">
        <w:rPr>
          <w:rFonts w:ascii="Arial" w:eastAsiaTheme="minorHAnsi" w:hAnsi="Arial" w:cs="Arial"/>
        </w:rPr>
        <w:t xml:space="preserve">to </w:t>
      </w:r>
      <w:proofErr w:type="spellStart"/>
      <w:r w:rsidR="00F26DE4" w:rsidRPr="00F10E6D">
        <w:rPr>
          <w:rFonts w:ascii="Arial" w:eastAsiaTheme="minorHAnsi" w:hAnsi="Arial" w:cs="Arial"/>
        </w:rPr>
        <w:t>achive</w:t>
      </w:r>
      <w:proofErr w:type="spellEnd"/>
      <w:r w:rsidR="00F26DE4" w:rsidRPr="00F10E6D">
        <w:rPr>
          <w:rFonts w:ascii="Arial" w:eastAsiaTheme="minorHAnsi" w:hAnsi="Arial" w:cs="Arial"/>
        </w:rPr>
        <w:t xml:space="preserve"> the regulatory discharge requirements set by SEPA</w:t>
      </w:r>
      <w:r w:rsidR="00347F89">
        <w:rPr>
          <w:rFonts w:ascii="Arial" w:eastAsiaTheme="minorHAnsi" w:hAnsi="Arial" w:cs="Arial"/>
        </w:rPr>
        <w:t xml:space="preserve"> (&lt;2000mg/L COD)</w:t>
      </w:r>
      <w:r w:rsidR="0088383B" w:rsidRPr="00F10E6D">
        <w:rPr>
          <w:rFonts w:ascii="Arial" w:eastAsiaTheme="minorHAnsi" w:hAnsi="Arial" w:cs="Arial"/>
        </w:rPr>
        <w:t xml:space="preserve">. </w:t>
      </w:r>
      <w:r w:rsidR="00347F89">
        <w:rPr>
          <w:rFonts w:ascii="Arial" w:eastAsiaTheme="minorHAnsi" w:hAnsi="Arial" w:cs="Arial"/>
        </w:rPr>
        <w:t>Hence,</w:t>
      </w:r>
      <w:r w:rsidR="0088383B" w:rsidRPr="00F10E6D">
        <w:rPr>
          <w:rFonts w:ascii="Arial" w:eastAsiaTheme="minorHAnsi" w:hAnsi="Arial" w:cs="Arial"/>
        </w:rPr>
        <w:t xml:space="preserve"> additional filtration trials </w:t>
      </w:r>
      <w:r w:rsidR="00347F89">
        <w:rPr>
          <w:rFonts w:ascii="Arial" w:eastAsiaTheme="minorHAnsi" w:hAnsi="Arial" w:cs="Arial"/>
        </w:rPr>
        <w:t>(</w:t>
      </w:r>
      <w:r w:rsidR="0088383B" w:rsidRPr="00F10E6D">
        <w:rPr>
          <w:rFonts w:ascii="Arial" w:eastAsiaTheme="minorHAnsi" w:hAnsi="Arial" w:cs="Arial"/>
        </w:rPr>
        <w:t xml:space="preserve">with different biochars and </w:t>
      </w:r>
      <w:r w:rsidR="002A452D" w:rsidRPr="00F10E6D">
        <w:rPr>
          <w:rFonts w:ascii="Arial" w:eastAsiaTheme="minorHAnsi" w:hAnsi="Arial" w:cs="Arial"/>
        </w:rPr>
        <w:t>activated carbons</w:t>
      </w:r>
      <w:r w:rsidR="00347F89">
        <w:rPr>
          <w:rFonts w:ascii="Arial" w:eastAsiaTheme="minorHAnsi" w:hAnsi="Arial" w:cs="Arial"/>
        </w:rPr>
        <w:t>)</w:t>
      </w:r>
      <w:r w:rsidR="002A452D" w:rsidRPr="00F10E6D">
        <w:rPr>
          <w:rFonts w:ascii="Arial" w:eastAsiaTheme="minorHAnsi" w:hAnsi="Arial" w:cs="Arial"/>
        </w:rPr>
        <w:t xml:space="preserve"> </w:t>
      </w:r>
      <w:r w:rsidR="007873F3">
        <w:rPr>
          <w:rFonts w:ascii="Arial" w:eastAsiaTheme="minorHAnsi" w:hAnsi="Arial" w:cs="Arial"/>
        </w:rPr>
        <w:t>will</w:t>
      </w:r>
      <w:r w:rsidR="002A452D" w:rsidRPr="00F10E6D">
        <w:rPr>
          <w:rFonts w:ascii="Arial" w:eastAsiaTheme="minorHAnsi" w:hAnsi="Arial" w:cs="Arial"/>
        </w:rPr>
        <w:t xml:space="preserve"> </w:t>
      </w:r>
      <w:r w:rsidR="007611E6">
        <w:rPr>
          <w:rFonts w:ascii="Arial" w:eastAsiaTheme="minorHAnsi" w:hAnsi="Arial" w:cs="Arial"/>
        </w:rPr>
        <w:t>soon</w:t>
      </w:r>
      <w:r w:rsidR="007873F3">
        <w:rPr>
          <w:rFonts w:ascii="Arial" w:eastAsiaTheme="minorHAnsi" w:hAnsi="Arial" w:cs="Arial"/>
        </w:rPr>
        <w:t xml:space="preserve"> </w:t>
      </w:r>
      <w:r w:rsidR="002A452D" w:rsidRPr="00F10E6D">
        <w:rPr>
          <w:rFonts w:ascii="Arial" w:eastAsiaTheme="minorHAnsi" w:hAnsi="Arial" w:cs="Arial"/>
        </w:rPr>
        <w:t xml:space="preserve">be conducted. </w:t>
      </w:r>
    </w:p>
    <w:p w14:paraId="6C5ED2D5" w14:textId="06303EB1" w:rsidR="005C77E8" w:rsidRPr="005C77E8" w:rsidRDefault="007873F3" w:rsidP="005C77E8">
      <w:pPr>
        <w:pStyle w:val="ListParagraph"/>
        <w:numPr>
          <w:ilvl w:val="0"/>
          <w:numId w:val="14"/>
        </w:numPr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Further</w:t>
      </w:r>
      <w:r w:rsidR="00877220" w:rsidRPr="00F10E6D">
        <w:rPr>
          <w:rFonts w:ascii="Arial" w:eastAsiaTheme="minorHAnsi" w:hAnsi="Arial" w:cs="Arial"/>
        </w:rPr>
        <w:t xml:space="preserve">, there are still knowledge gaps </w:t>
      </w:r>
      <w:r>
        <w:rPr>
          <w:rFonts w:ascii="Arial" w:eastAsiaTheme="minorHAnsi" w:hAnsi="Arial" w:cs="Arial"/>
        </w:rPr>
        <w:t>regarding</w:t>
      </w:r>
      <w:r w:rsidR="00877220" w:rsidRPr="00F10E6D">
        <w:rPr>
          <w:rFonts w:ascii="Arial" w:eastAsiaTheme="minorHAnsi" w:hAnsi="Arial" w:cs="Arial"/>
        </w:rPr>
        <w:t xml:space="preserve"> the large scale </w:t>
      </w:r>
      <w:r w:rsidR="007E2013" w:rsidRPr="00F10E6D">
        <w:rPr>
          <w:rFonts w:ascii="Arial" w:eastAsiaTheme="minorHAnsi" w:hAnsi="Arial" w:cs="Arial"/>
        </w:rPr>
        <w:t xml:space="preserve">applicability of these new </w:t>
      </w:r>
      <w:r w:rsidR="00402728">
        <w:rPr>
          <w:rFonts w:ascii="Arial" w:eastAsiaTheme="minorHAnsi" w:hAnsi="Arial" w:cs="Arial"/>
        </w:rPr>
        <w:t>C-F’s</w:t>
      </w:r>
      <w:r w:rsidR="007E2013" w:rsidRPr="00F10E6D">
        <w:rPr>
          <w:rFonts w:ascii="Arial" w:eastAsiaTheme="minorHAnsi" w:hAnsi="Arial" w:cs="Arial"/>
        </w:rPr>
        <w:t xml:space="preserve">, </w:t>
      </w:r>
      <w:r w:rsidR="00CE17C9" w:rsidRPr="00F10E6D">
        <w:rPr>
          <w:rFonts w:ascii="Arial" w:eastAsiaTheme="minorHAnsi" w:hAnsi="Arial" w:cs="Arial"/>
        </w:rPr>
        <w:t>therefore</w:t>
      </w:r>
      <w:r w:rsidR="00402728">
        <w:rPr>
          <w:rFonts w:ascii="Arial" w:eastAsiaTheme="minorHAnsi" w:hAnsi="Arial" w:cs="Arial"/>
        </w:rPr>
        <w:t>,</w:t>
      </w:r>
      <w:r w:rsidR="00CE17C9" w:rsidRPr="00F10E6D">
        <w:rPr>
          <w:rFonts w:ascii="Arial" w:eastAsiaTheme="minorHAnsi" w:hAnsi="Arial" w:cs="Arial"/>
        </w:rPr>
        <w:t xml:space="preserve"> field testing is </w:t>
      </w:r>
      <w:r w:rsidR="00402728">
        <w:rPr>
          <w:rFonts w:ascii="Arial" w:eastAsiaTheme="minorHAnsi" w:hAnsi="Arial" w:cs="Arial"/>
        </w:rPr>
        <w:t xml:space="preserve">now </w:t>
      </w:r>
      <w:r w:rsidR="00CE17C9" w:rsidRPr="00F10E6D">
        <w:rPr>
          <w:rFonts w:ascii="Arial" w:eastAsiaTheme="minorHAnsi" w:hAnsi="Arial" w:cs="Arial"/>
        </w:rPr>
        <w:t xml:space="preserve">needed to confirm their </w:t>
      </w:r>
      <w:r w:rsidR="00240A8D" w:rsidRPr="00F10E6D">
        <w:rPr>
          <w:rFonts w:ascii="Arial" w:eastAsiaTheme="minorHAnsi" w:hAnsi="Arial" w:cs="Arial"/>
        </w:rPr>
        <w:t>effic</w:t>
      </w:r>
      <w:r w:rsidR="006F1C9B">
        <w:rPr>
          <w:rFonts w:ascii="Arial" w:eastAsiaTheme="minorHAnsi" w:hAnsi="Arial" w:cs="Arial"/>
        </w:rPr>
        <w:t>ac</w:t>
      </w:r>
      <w:r w:rsidR="00240A8D" w:rsidRPr="00F10E6D">
        <w:rPr>
          <w:rFonts w:ascii="Arial" w:eastAsiaTheme="minorHAnsi" w:hAnsi="Arial" w:cs="Arial"/>
        </w:rPr>
        <w:t>y at large</w:t>
      </w:r>
      <w:r w:rsidR="006F1C9B">
        <w:rPr>
          <w:rFonts w:ascii="Arial" w:eastAsiaTheme="minorHAnsi" w:hAnsi="Arial" w:cs="Arial"/>
        </w:rPr>
        <w:t>r</w:t>
      </w:r>
      <w:r w:rsidR="00240A8D" w:rsidRPr="00F10E6D">
        <w:rPr>
          <w:rFonts w:ascii="Arial" w:eastAsiaTheme="minorHAnsi" w:hAnsi="Arial" w:cs="Arial"/>
        </w:rPr>
        <w:t xml:space="preserve"> scale</w:t>
      </w:r>
      <w:r w:rsidR="006F1C9B">
        <w:rPr>
          <w:rFonts w:ascii="Arial" w:eastAsiaTheme="minorHAnsi" w:hAnsi="Arial" w:cs="Arial"/>
        </w:rPr>
        <w:t>s</w:t>
      </w:r>
      <w:r w:rsidR="001362B7" w:rsidRPr="00F10E6D">
        <w:rPr>
          <w:rFonts w:ascii="Arial" w:eastAsiaTheme="minorHAnsi" w:hAnsi="Arial" w:cs="Arial"/>
        </w:rPr>
        <w:t xml:space="preserve"> with the industrial partner</w:t>
      </w:r>
      <w:r w:rsidR="00877220" w:rsidRPr="00F10E6D">
        <w:rPr>
          <w:rFonts w:ascii="Arial" w:eastAsiaTheme="minorHAnsi" w:hAnsi="Arial" w:cs="Arial"/>
        </w:rPr>
        <w:t>.</w:t>
      </w:r>
    </w:p>
    <w:sectPr w:rsidR="005C77E8" w:rsidRPr="005C77E8" w:rsidSect="00D36C45">
      <w:type w:val="continuous"/>
      <w:pgSz w:w="11900" w:h="16840"/>
      <w:pgMar w:top="229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FBA90" w14:textId="77777777" w:rsidR="005F6703" w:rsidRPr="00F10E6D" w:rsidRDefault="005F6703" w:rsidP="009E3390">
      <w:r w:rsidRPr="00F10E6D">
        <w:separator/>
      </w:r>
    </w:p>
    <w:p w14:paraId="74C51A99" w14:textId="77777777" w:rsidR="005F6703" w:rsidRPr="00F10E6D" w:rsidRDefault="005F6703"/>
  </w:endnote>
  <w:endnote w:type="continuationSeparator" w:id="0">
    <w:p w14:paraId="64CF79F9" w14:textId="77777777" w:rsidR="005F6703" w:rsidRPr="00F10E6D" w:rsidRDefault="005F6703" w:rsidP="009E3390">
      <w:r w:rsidRPr="00F10E6D">
        <w:continuationSeparator/>
      </w:r>
    </w:p>
    <w:p w14:paraId="06872BD0" w14:textId="77777777" w:rsidR="005F6703" w:rsidRPr="00F10E6D" w:rsidRDefault="005F67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59229748"/>
      <w:docPartObj>
        <w:docPartGallery w:val="Page Numbers (Bottom of Page)"/>
        <w:docPartUnique/>
      </w:docPartObj>
    </w:sdtPr>
    <w:sdtContent>
      <w:p w14:paraId="2E04FDE3" w14:textId="77777777" w:rsidR="009E3390" w:rsidRPr="00F10E6D" w:rsidRDefault="009E3390" w:rsidP="00E5309C">
        <w:pPr>
          <w:pStyle w:val="Footer"/>
          <w:framePr w:wrap="none" w:vAnchor="text" w:hAnchor="margin" w:xAlign="right" w:y="1"/>
          <w:rPr>
            <w:rStyle w:val="PageNumber"/>
          </w:rPr>
        </w:pPr>
        <w:r w:rsidRPr="00F10E6D">
          <w:rPr>
            <w:rStyle w:val="PageNumber"/>
          </w:rPr>
          <w:fldChar w:fldCharType="begin"/>
        </w:r>
        <w:r w:rsidRPr="00F10E6D">
          <w:rPr>
            <w:rStyle w:val="PageNumber"/>
          </w:rPr>
          <w:instrText xml:space="preserve"> PAGE </w:instrText>
        </w:r>
        <w:r w:rsidRPr="00F10E6D">
          <w:rPr>
            <w:rStyle w:val="PageNumber"/>
          </w:rPr>
          <w:fldChar w:fldCharType="separate"/>
        </w:r>
        <w:r w:rsidR="00E714C1" w:rsidRPr="00F10E6D">
          <w:rPr>
            <w:rStyle w:val="PageNumber"/>
          </w:rPr>
          <w:t>2</w:t>
        </w:r>
        <w:r w:rsidRPr="00F10E6D">
          <w:rPr>
            <w:rStyle w:val="PageNumber"/>
          </w:rPr>
          <w:fldChar w:fldCharType="end"/>
        </w:r>
      </w:p>
    </w:sdtContent>
  </w:sdt>
  <w:p w14:paraId="108CA7D6" w14:textId="77777777" w:rsidR="009E3390" w:rsidRPr="00F10E6D" w:rsidRDefault="009E3390" w:rsidP="009E33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83309452"/>
      <w:docPartObj>
        <w:docPartGallery w:val="Page Numbers (Bottom of Page)"/>
        <w:docPartUnique/>
      </w:docPartObj>
    </w:sdtPr>
    <w:sdtContent>
      <w:p w14:paraId="112DE50A" w14:textId="77777777" w:rsidR="009E3390" w:rsidRPr="00F10E6D" w:rsidRDefault="009E3390" w:rsidP="00E5309C">
        <w:pPr>
          <w:pStyle w:val="Footer"/>
          <w:framePr w:wrap="none" w:vAnchor="text" w:hAnchor="margin" w:xAlign="right" w:y="1"/>
          <w:rPr>
            <w:rStyle w:val="PageNumber"/>
          </w:rPr>
        </w:pPr>
        <w:r w:rsidRPr="00F10E6D">
          <w:rPr>
            <w:rStyle w:val="PageNumber"/>
          </w:rPr>
          <w:fldChar w:fldCharType="begin"/>
        </w:r>
        <w:r w:rsidRPr="00F10E6D">
          <w:rPr>
            <w:rStyle w:val="PageNumber"/>
          </w:rPr>
          <w:instrText xml:space="preserve"> PAGE </w:instrText>
        </w:r>
        <w:r w:rsidRPr="00F10E6D">
          <w:rPr>
            <w:rStyle w:val="PageNumber"/>
          </w:rPr>
          <w:fldChar w:fldCharType="separate"/>
        </w:r>
        <w:r w:rsidRPr="00F10E6D">
          <w:rPr>
            <w:rStyle w:val="PageNumber"/>
          </w:rPr>
          <w:t>2</w:t>
        </w:r>
        <w:r w:rsidRPr="00F10E6D">
          <w:rPr>
            <w:rStyle w:val="PageNumber"/>
          </w:rPr>
          <w:fldChar w:fldCharType="end"/>
        </w:r>
      </w:p>
    </w:sdtContent>
  </w:sdt>
  <w:p w14:paraId="28B87B0A" w14:textId="77777777" w:rsidR="009E3390" w:rsidRPr="00F10E6D" w:rsidRDefault="009E3390" w:rsidP="009E339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26566" w14:textId="77777777" w:rsidR="00154607" w:rsidRPr="00F10E6D" w:rsidRDefault="004C517C">
    <w:pPr>
      <w:pStyle w:val="Footer"/>
    </w:pPr>
    <w:r w:rsidRPr="00F10E6D">
      <w:rPr>
        <w:noProof/>
      </w:rPr>
      <w:drawing>
        <wp:anchor distT="0" distB="0" distL="114300" distR="114300" simplePos="0" relativeHeight="251658240" behindDoc="1" locked="0" layoutInCell="1" allowOverlap="1" wp14:anchorId="2ADEEC1E" wp14:editId="4514F1E5">
          <wp:simplePos x="0" y="0"/>
          <wp:positionH relativeFrom="column">
            <wp:posOffset>4885987</wp:posOffset>
          </wp:positionH>
          <wp:positionV relativeFrom="paragraph">
            <wp:posOffset>-332740</wp:posOffset>
          </wp:positionV>
          <wp:extent cx="1155065" cy="438504"/>
          <wp:effectExtent l="0" t="0" r="635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438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01F0B" w14:textId="77777777" w:rsidR="005F6703" w:rsidRPr="00F10E6D" w:rsidRDefault="005F6703" w:rsidP="009E3390">
      <w:r w:rsidRPr="00F10E6D">
        <w:separator/>
      </w:r>
    </w:p>
    <w:p w14:paraId="1DE3B8DF" w14:textId="77777777" w:rsidR="005F6703" w:rsidRPr="00F10E6D" w:rsidRDefault="005F6703"/>
  </w:footnote>
  <w:footnote w:type="continuationSeparator" w:id="0">
    <w:p w14:paraId="35958171" w14:textId="77777777" w:rsidR="005F6703" w:rsidRPr="00F10E6D" w:rsidRDefault="005F6703" w:rsidP="009E3390">
      <w:r w:rsidRPr="00F10E6D">
        <w:continuationSeparator/>
      </w:r>
    </w:p>
    <w:p w14:paraId="43938ED0" w14:textId="77777777" w:rsidR="005F6703" w:rsidRPr="00F10E6D" w:rsidRDefault="005F67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DA41A" w14:textId="77777777" w:rsidR="00D36C45" w:rsidRPr="00F10E6D" w:rsidRDefault="00D36C45" w:rsidP="00D36C45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0AB"/>
    <w:multiLevelType w:val="hybridMultilevel"/>
    <w:tmpl w:val="754AF236"/>
    <w:lvl w:ilvl="0" w:tplc="500EAA74">
      <w:start w:val="1"/>
      <w:numFmt w:val="bullet"/>
      <w:lvlText w:val="+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51689"/>
    <w:multiLevelType w:val="hybridMultilevel"/>
    <w:tmpl w:val="53AA0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5AA6"/>
    <w:multiLevelType w:val="hybridMultilevel"/>
    <w:tmpl w:val="BFCA2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342FC"/>
    <w:multiLevelType w:val="hybridMultilevel"/>
    <w:tmpl w:val="1A70AC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D295B"/>
    <w:multiLevelType w:val="hybridMultilevel"/>
    <w:tmpl w:val="68B8E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35CF9"/>
    <w:multiLevelType w:val="hybridMultilevel"/>
    <w:tmpl w:val="748C880A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31D7A"/>
    <w:multiLevelType w:val="hybridMultilevel"/>
    <w:tmpl w:val="F8741B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CC657B"/>
    <w:multiLevelType w:val="hybridMultilevel"/>
    <w:tmpl w:val="B45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2116F"/>
    <w:multiLevelType w:val="hybridMultilevel"/>
    <w:tmpl w:val="DF4E6A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A1C48"/>
    <w:multiLevelType w:val="hybridMultilevel"/>
    <w:tmpl w:val="F116641C"/>
    <w:lvl w:ilvl="0" w:tplc="500EAA74">
      <w:start w:val="1"/>
      <w:numFmt w:val="bullet"/>
      <w:lvlText w:val="+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40C4F"/>
    <w:multiLevelType w:val="hybridMultilevel"/>
    <w:tmpl w:val="EED613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17284"/>
    <w:multiLevelType w:val="hybridMultilevel"/>
    <w:tmpl w:val="F83467E8"/>
    <w:lvl w:ilvl="0" w:tplc="500EAA74">
      <w:start w:val="1"/>
      <w:numFmt w:val="bullet"/>
      <w:lvlText w:val="+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0E27B2"/>
    <w:multiLevelType w:val="hybridMultilevel"/>
    <w:tmpl w:val="38A815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F339C"/>
    <w:multiLevelType w:val="hybridMultilevel"/>
    <w:tmpl w:val="78D4B756"/>
    <w:lvl w:ilvl="0" w:tplc="E6B8BFF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6C4C6895"/>
    <w:multiLevelType w:val="hybridMultilevel"/>
    <w:tmpl w:val="8EC45842"/>
    <w:lvl w:ilvl="0" w:tplc="3D8227B8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510229">
    <w:abstractNumId w:val="5"/>
  </w:num>
  <w:num w:numId="2" w16cid:durableId="523396558">
    <w:abstractNumId w:val="3"/>
  </w:num>
  <w:num w:numId="3" w16cid:durableId="1479878846">
    <w:abstractNumId w:val="14"/>
  </w:num>
  <w:num w:numId="4" w16cid:durableId="1416366138">
    <w:abstractNumId w:val="13"/>
  </w:num>
  <w:num w:numId="5" w16cid:durableId="1478841434">
    <w:abstractNumId w:val="12"/>
  </w:num>
  <w:num w:numId="6" w16cid:durableId="428430374">
    <w:abstractNumId w:val="8"/>
  </w:num>
  <w:num w:numId="7" w16cid:durableId="1165896490">
    <w:abstractNumId w:val="10"/>
  </w:num>
  <w:num w:numId="8" w16cid:durableId="1221286809">
    <w:abstractNumId w:val="0"/>
  </w:num>
  <w:num w:numId="9" w16cid:durableId="493766830">
    <w:abstractNumId w:val="9"/>
  </w:num>
  <w:num w:numId="10" w16cid:durableId="2110613647">
    <w:abstractNumId w:val="11"/>
  </w:num>
  <w:num w:numId="11" w16cid:durableId="853953797">
    <w:abstractNumId w:val="1"/>
  </w:num>
  <w:num w:numId="12" w16cid:durableId="355741422">
    <w:abstractNumId w:val="4"/>
  </w:num>
  <w:num w:numId="13" w16cid:durableId="1329014003">
    <w:abstractNumId w:val="6"/>
  </w:num>
  <w:num w:numId="14" w16cid:durableId="1163931165">
    <w:abstractNumId w:val="7"/>
  </w:num>
  <w:num w:numId="15" w16cid:durableId="23786189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eal Thomson">
    <w15:presenceInfo w15:providerId="AD" w15:userId="S::EO01NT@uhi.ac.uk::e9ecb00b-6265-463f-8335-251aaebd5b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16"/>
    <w:rsid w:val="000018EF"/>
    <w:rsid w:val="00022794"/>
    <w:rsid w:val="000252F3"/>
    <w:rsid w:val="00025C9A"/>
    <w:rsid w:val="000262CE"/>
    <w:rsid w:val="0003596E"/>
    <w:rsid w:val="00037CA1"/>
    <w:rsid w:val="00041CD3"/>
    <w:rsid w:val="000568EF"/>
    <w:rsid w:val="000734D3"/>
    <w:rsid w:val="00075D27"/>
    <w:rsid w:val="000819BF"/>
    <w:rsid w:val="00082621"/>
    <w:rsid w:val="0008317B"/>
    <w:rsid w:val="00091CA9"/>
    <w:rsid w:val="00092B55"/>
    <w:rsid w:val="00093D59"/>
    <w:rsid w:val="000976B6"/>
    <w:rsid w:val="000A5B2A"/>
    <w:rsid w:val="000A6414"/>
    <w:rsid w:val="000C4BAF"/>
    <w:rsid w:val="000C6CFF"/>
    <w:rsid w:val="000D1A35"/>
    <w:rsid w:val="000D3514"/>
    <w:rsid w:val="000E1B02"/>
    <w:rsid w:val="00105B17"/>
    <w:rsid w:val="00112613"/>
    <w:rsid w:val="00120C98"/>
    <w:rsid w:val="00126B0A"/>
    <w:rsid w:val="001362B7"/>
    <w:rsid w:val="001369F0"/>
    <w:rsid w:val="00142D22"/>
    <w:rsid w:val="00150DFE"/>
    <w:rsid w:val="00154607"/>
    <w:rsid w:val="00167862"/>
    <w:rsid w:val="00182F87"/>
    <w:rsid w:val="001860D5"/>
    <w:rsid w:val="00187B03"/>
    <w:rsid w:val="00190315"/>
    <w:rsid w:val="00194CFC"/>
    <w:rsid w:val="001B3DB7"/>
    <w:rsid w:val="001B6F44"/>
    <w:rsid w:val="001D5A46"/>
    <w:rsid w:val="001E43A8"/>
    <w:rsid w:val="001F38C6"/>
    <w:rsid w:val="001F6537"/>
    <w:rsid w:val="002046BB"/>
    <w:rsid w:val="002139DC"/>
    <w:rsid w:val="002218B1"/>
    <w:rsid w:val="0022428C"/>
    <w:rsid w:val="00240A8D"/>
    <w:rsid w:val="00251CF8"/>
    <w:rsid w:val="00255A48"/>
    <w:rsid w:val="0026105F"/>
    <w:rsid w:val="00276D3D"/>
    <w:rsid w:val="002818B3"/>
    <w:rsid w:val="002A452D"/>
    <w:rsid w:val="002C73AD"/>
    <w:rsid w:val="002E7052"/>
    <w:rsid w:val="00303486"/>
    <w:rsid w:val="00333674"/>
    <w:rsid w:val="003364F4"/>
    <w:rsid w:val="00343B8D"/>
    <w:rsid w:val="00347040"/>
    <w:rsid w:val="00347767"/>
    <w:rsid w:val="00347F89"/>
    <w:rsid w:val="00350756"/>
    <w:rsid w:val="00354B07"/>
    <w:rsid w:val="003665A2"/>
    <w:rsid w:val="0036664A"/>
    <w:rsid w:val="00374BF2"/>
    <w:rsid w:val="00377C9B"/>
    <w:rsid w:val="003B6897"/>
    <w:rsid w:val="003D51E8"/>
    <w:rsid w:val="003D58CB"/>
    <w:rsid w:val="003F457B"/>
    <w:rsid w:val="00402728"/>
    <w:rsid w:val="00405F6D"/>
    <w:rsid w:val="0041585D"/>
    <w:rsid w:val="00425715"/>
    <w:rsid w:val="00426E63"/>
    <w:rsid w:val="00433E40"/>
    <w:rsid w:val="00441C13"/>
    <w:rsid w:val="00452185"/>
    <w:rsid w:val="00467DA3"/>
    <w:rsid w:val="00490FA3"/>
    <w:rsid w:val="00493392"/>
    <w:rsid w:val="00496F45"/>
    <w:rsid w:val="004B4E34"/>
    <w:rsid w:val="004B4F54"/>
    <w:rsid w:val="004B5F51"/>
    <w:rsid w:val="004B6C41"/>
    <w:rsid w:val="004C13AE"/>
    <w:rsid w:val="004C2886"/>
    <w:rsid w:val="004C517C"/>
    <w:rsid w:val="004D4E9A"/>
    <w:rsid w:val="004D5158"/>
    <w:rsid w:val="004D744D"/>
    <w:rsid w:val="004F1783"/>
    <w:rsid w:val="005155A5"/>
    <w:rsid w:val="00517F61"/>
    <w:rsid w:val="00524F31"/>
    <w:rsid w:val="0053655E"/>
    <w:rsid w:val="00540ABB"/>
    <w:rsid w:val="00562B07"/>
    <w:rsid w:val="005669DB"/>
    <w:rsid w:val="00567D12"/>
    <w:rsid w:val="00592C0A"/>
    <w:rsid w:val="005A6E66"/>
    <w:rsid w:val="005C1E43"/>
    <w:rsid w:val="005C2E3B"/>
    <w:rsid w:val="005C3A08"/>
    <w:rsid w:val="005C77DF"/>
    <w:rsid w:val="005C77E8"/>
    <w:rsid w:val="005F216C"/>
    <w:rsid w:val="005F3BF4"/>
    <w:rsid w:val="005F6703"/>
    <w:rsid w:val="006014FD"/>
    <w:rsid w:val="00601DCE"/>
    <w:rsid w:val="00604C3D"/>
    <w:rsid w:val="006164EE"/>
    <w:rsid w:val="00623789"/>
    <w:rsid w:val="006262A7"/>
    <w:rsid w:val="00627919"/>
    <w:rsid w:val="0063774D"/>
    <w:rsid w:val="006500B1"/>
    <w:rsid w:val="00650536"/>
    <w:rsid w:val="00661BEA"/>
    <w:rsid w:val="006632A5"/>
    <w:rsid w:val="006668CD"/>
    <w:rsid w:val="0067224C"/>
    <w:rsid w:val="00676CBC"/>
    <w:rsid w:val="006854A9"/>
    <w:rsid w:val="006A1A77"/>
    <w:rsid w:val="006A2D26"/>
    <w:rsid w:val="006A319B"/>
    <w:rsid w:val="006B7963"/>
    <w:rsid w:val="006E28E0"/>
    <w:rsid w:val="006E7F92"/>
    <w:rsid w:val="006F1C9B"/>
    <w:rsid w:val="006F38A3"/>
    <w:rsid w:val="006F41F2"/>
    <w:rsid w:val="006F53FE"/>
    <w:rsid w:val="00706493"/>
    <w:rsid w:val="00710018"/>
    <w:rsid w:val="00716C7C"/>
    <w:rsid w:val="007329D6"/>
    <w:rsid w:val="00736394"/>
    <w:rsid w:val="00747F65"/>
    <w:rsid w:val="007551B9"/>
    <w:rsid w:val="007575C8"/>
    <w:rsid w:val="007611E6"/>
    <w:rsid w:val="0077528A"/>
    <w:rsid w:val="00785EEE"/>
    <w:rsid w:val="007873F3"/>
    <w:rsid w:val="0078754D"/>
    <w:rsid w:val="007929EB"/>
    <w:rsid w:val="007A0301"/>
    <w:rsid w:val="007A34BC"/>
    <w:rsid w:val="007D7316"/>
    <w:rsid w:val="007E2013"/>
    <w:rsid w:val="007E3C95"/>
    <w:rsid w:val="007E4F33"/>
    <w:rsid w:val="008009D9"/>
    <w:rsid w:val="00804AB2"/>
    <w:rsid w:val="008147DD"/>
    <w:rsid w:val="00814ADE"/>
    <w:rsid w:val="00830B5D"/>
    <w:rsid w:val="0083609A"/>
    <w:rsid w:val="008434CA"/>
    <w:rsid w:val="00847970"/>
    <w:rsid w:val="008538D0"/>
    <w:rsid w:val="008570FD"/>
    <w:rsid w:val="00875FCB"/>
    <w:rsid w:val="00877220"/>
    <w:rsid w:val="00880BA3"/>
    <w:rsid w:val="0088383B"/>
    <w:rsid w:val="00884357"/>
    <w:rsid w:val="00892496"/>
    <w:rsid w:val="00892789"/>
    <w:rsid w:val="008940E9"/>
    <w:rsid w:val="008954C4"/>
    <w:rsid w:val="008A4860"/>
    <w:rsid w:val="008B2C0D"/>
    <w:rsid w:val="008B4ACF"/>
    <w:rsid w:val="008B5A47"/>
    <w:rsid w:val="008C0267"/>
    <w:rsid w:val="008D3BFD"/>
    <w:rsid w:val="008E2AC4"/>
    <w:rsid w:val="008F1688"/>
    <w:rsid w:val="009031BA"/>
    <w:rsid w:val="00912EEE"/>
    <w:rsid w:val="00926995"/>
    <w:rsid w:val="00927692"/>
    <w:rsid w:val="00927C1E"/>
    <w:rsid w:val="0093416C"/>
    <w:rsid w:val="00943512"/>
    <w:rsid w:val="00963FB0"/>
    <w:rsid w:val="0096469F"/>
    <w:rsid w:val="009674A7"/>
    <w:rsid w:val="00973ADF"/>
    <w:rsid w:val="00980C94"/>
    <w:rsid w:val="009B141D"/>
    <w:rsid w:val="009C2AE0"/>
    <w:rsid w:val="009D3692"/>
    <w:rsid w:val="009D7E48"/>
    <w:rsid w:val="009E3390"/>
    <w:rsid w:val="009E5845"/>
    <w:rsid w:val="009E6ADD"/>
    <w:rsid w:val="009E76AB"/>
    <w:rsid w:val="00A113F6"/>
    <w:rsid w:val="00A14B2A"/>
    <w:rsid w:val="00A26075"/>
    <w:rsid w:val="00A42176"/>
    <w:rsid w:val="00A92A5F"/>
    <w:rsid w:val="00AA55D2"/>
    <w:rsid w:val="00AA7443"/>
    <w:rsid w:val="00AB0C5B"/>
    <w:rsid w:val="00AB1216"/>
    <w:rsid w:val="00AC10A4"/>
    <w:rsid w:val="00AC1DCE"/>
    <w:rsid w:val="00AD7BA0"/>
    <w:rsid w:val="00AE7982"/>
    <w:rsid w:val="00AF11C8"/>
    <w:rsid w:val="00AF1972"/>
    <w:rsid w:val="00AF29DA"/>
    <w:rsid w:val="00B039D6"/>
    <w:rsid w:val="00B1277C"/>
    <w:rsid w:val="00B14ED8"/>
    <w:rsid w:val="00B337C3"/>
    <w:rsid w:val="00B410BC"/>
    <w:rsid w:val="00B54236"/>
    <w:rsid w:val="00B611E5"/>
    <w:rsid w:val="00B9694F"/>
    <w:rsid w:val="00BA2BC7"/>
    <w:rsid w:val="00BA6069"/>
    <w:rsid w:val="00BB0EBC"/>
    <w:rsid w:val="00BD0760"/>
    <w:rsid w:val="00BD0DE1"/>
    <w:rsid w:val="00BD4218"/>
    <w:rsid w:val="00BD5D49"/>
    <w:rsid w:val="00BE0DD6"/>
    <w:rsid w:val="00BE186A"/>
    <w:rsid w:val="00BF766F"/>
    <w:rsid w:val="00C026EB"/>
    <w:rsid w:val="00C1507D"/>
    <w:rsid w:val="00C2195A"/>
    <w:rsid w:val="00C5319A"/>
    <w:rsid w:val="00C60E06"/>
    <w:rsid w:val="00C6205B"/>
    <w:rsid w:val="00C631E0"/>
    <w:rsid w:val="00C675FE"/>
    <w:rsid w:val="00C820D0"/>
    <w:rsid w:val="00C82539"/>
    <w:rsid w:val="00C85412"/>
    <w:rsid w:val="00C91DAE"/>
    <w:rsid w:val="00C9682F"/>
    <w:rsid w:val="00CA60D6"/>
    <w:rsid w:val="00CB3598"/>
    <w:rsid w:val="00CB6557"/>
    <w:rsid w:val="00CC6A0E"/>
    <w:rsid w:val="00CD12EA"/>
    <w:rsid w:val="00CE17C9"/>
    <w:rsid w:val="00CF1096"/>
    <w:rsid w:val="00D05B21"/>
    <w:rsid w:val="00D16C45"/>
    <w:rsid w:val="00D20CFA"/>
    <w:rsid w:val="00D260E6"/>
    <w:rsid w:val="00D30F0E"/>
    <w:rsid w:val="00D36C45"/>
    <w:rsid w:val="00D50D3E"/>
    <w:rsid w:val="00D529B4"/>
    <w:rsid w:val="00D53461"/>
    <w:rsid w:val="00D64DB5"/>
    <w:rsid w:val="00D7701B"/>
    <w:rsid w:val="00D773E5"/>
    <w:rsid w:val="00D82974"/>
    <w:rsid w:val="00D841A9"/>
    <w:rsid w:val="00D95ED7"/>
    <w:rsid w:val="00DA0707"/>
    <w:rsid w:val="00DB65C6"/>
    <w:rsid w:val="00DC0EAB"/>
    <w:rsid w:val="00DC2F68"/>
    <w:rsid w:val="00DC69B3"/>
    <w:rsid w:val="00DD397C"/>
    <w:rsid w:val="00DD64AD"/>
    <w:rsid w:val="00DD7206"/>
    <w:rsid w:val="00DE24DF"/>
    <w:rsid w:val="00DE68C9"/>
    <w:rsid w:val="00DF3019"/>
    <w:rsid w:val="00DF549D"/>
    <w:rsid w:val="00DF5BB7"/>
    <w:rsid w:val="00DF7201"/>
    <w:rsid w:val="00E02F0B"/>
    <w:rsid w:val="00E031C2"/>
    <w:rsid w:val="00E0357D"/>
    <w:rsid w:val="00E059AA"/>
    <w:rsid w:val="00E1047E"/>
    <w:rsid w:val="00E16E8A"/>
    <w:rsid w:val="00E448A4"/>
    <w:rsid w:val="00E44916"/>
    <w:rsid w:val="00E50D77"/>
    <w:rsid w:val="00E714C1"/>
    <w:rsid w:val="00E71C67"/>
    <w:rsid w:val="00E8119E"/>
    <w:rsid w:val="00E8649B"/>
    <w:rsid w:val="00E9388F"/>
    <w:rsid w:val="00E96003"/>
    <w:rsid w:val="00EA36B6"/>
    <w:rsid w:val="00EA71A5"/>
    <w:rsid w:val="00EB0C12"/>
    <w:rsid w:val="00EB0F7A"/>
    <w:rsid w:val="00ED11B1"/>
    <w:rsid w:val="00EE095C"/>
    <w:rsid w:val="00EE6ED2"/>
    <w:rsid w:val="00EF27C3"/>
    <w:rsid w:val="00F10E6D"/>
    <w:rsid w:val="00F26DE4"/>
    <w:rsid w:val="00F5603C"/>
    <w:rsid w:val="00F62D1D"/>
    <w:rsid w:val="00F6437C"/>
    <w:rsid w:val="00F742D3"/>
    <w:rsid w:val="00F8330F"/>
    <w:rsid w:val="00F848E4"/>
    <w:rsid w:val="00F97952"/>
    <w:rsid w:val="00FB1A5A"/>
    <w:rsid w:val="00FB3F92"/>
    <w:rsid w:val="00FB4C25"/>
    <w:rsid w:val="00FB680B"/>
    <w:rsid w:val="00FB7027"/>
    <w:rsid w:val="00FE4DD8"/>
    <w:rsid w:val="00FF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45BE0"/>
  <w15:chartTrackingRefBased/>
  <w15:docId w15:val="{4F283341-9C55-4C79-8F9B-11E0ADF4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rsid w:val="009E339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E339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3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39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E33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390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E3390"/>
  </w:style>
  <w:style w:type="character" w:customStyle="1" w:styleId="Heading2Char">
    <w:name w:val="Heading 2 Char"/>
    <w:basedOn w:val="DefaultParagraphFont"/>
    <w:link w:val="Heading2"/>
    <w:uiPriority w:val="9"/>
    <w:rsid w:val="009E33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E33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Paragraph">
    <w:name w:val="List Paragraph"/>
    <w:basedOn w:val="Normal"/>
    <w:uiPriority w:val="34"/>
    <w:rsid w:val="009E3390"/>
    <w:pPr>
      <w:ind w:left="720"/>
      <w:contextualSpacing/>
    </w:pPr>
  </w:style>
  <w:style w:type="paragraph" w:customStyle="1" w:styleId="CaseStudysubheading">
    <w:name w:val="Case Study sub heading"/>
    <w:basedOn w:val="Heading2"/>
    <w:qFormat/>
    <w:rsid w:val="00E714C1"/>
    <w:rPr>
      <w:color w:val="00B0F0"/>
      <w:sz w:val="66"/>
      <w:szCs w:val="66"/>
    </w:rPr>
  </w:style>
  <w:style w:type="paragraph" w:customStyle="1" w:styleId="BodyText1">
    <w:name w:val="Body Text1"/>
    <w:basedOn w:val="Normal"/>
    <w:rsid w:val="00E714C1"/>
  </w:style>
  <w:style w:type="paragraph" w:customStyle="1" w:styleId="bulletnumbers">
    <w:name w:val="bullet numbers"/>
    <w:basedOn w:val="ListParagraph"/>
    <w:qFormat/>
    <w:rsid w:val="00E714C1"/>
    <w:pPr>
      <w:numPr>
        <w:numId w:val="3"/>
      </w:numPr>
      <w:spacing w:line="276" w:lineRule="auto"/>
      <w:ind w:left="426" w:hanging="426"/>
    </w:pPr>
    <w:rPr>
      <w:color w:val="00B0F0"/>
      <w:sz w:val="28"/>
      <w:szCs w:val="28"/>
    </w:rPr>
  </w:style>
  <w:style w:type="character" w:styleId="SubtleEmphasis">
    <w:name w:val="Subtle Emphasis"/>
    <w:basedOn w:val="DefaultParagraphFont"/>
    <w:uiPriority w:val="19"/>
    <w:rsid w:val="00E714C1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rsid w:val="00E714C1"/>
    <w:rPr>
      <w:b/>
      <w:bCs/>
    </w:rPr>
  </w:style>
  <w:style w:type="paragraph" w:styleId="NoSpacing">
    <w:name w:val="No Spacing"/>
    <w:uiPriority w:val="1"/>
    <w:qFormat/>
    <w:rsid w:val="008538D0"/>
    <w:pPr>
      <w:spacing w:before="360" w:after="3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538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38D0"/>
    <w:rPr>
      <w:color w:val="605E5C"/>
      <w:shd w:val="clear" w:color="auto" w:fill="E1DFDD"/>
    </w:rPr>
  </w:style>
  <w:style w:type="paragraph" w:customStyle="1" w:styleId="comp">
    <w:name w:val="comp"/>
    <w:basedOn w:val="Normal"/>
    <w:rsid w:val="00D36C4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  <w:style w:type="paragraph" w:styleId="Revision">
    <w:name w:val="Revision"/>
    <w:hidden/>
    <w:uiPriority w:val="99"/>
    <w:semiHidden/>
    <w:rsid w:val="00126B0A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2C7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73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73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7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73AD"/>
    <w:rPr>
      <w:rFonts w:eastAsiaTheme="minorEastAs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1C6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05DR\AppData\Local\Microsoft\Windows\INetCache\Content.Outlook\3X1RPPO0\UHI%20template%20for%20Website%20Case%20Study%2011_5_22%20(00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514E89D2C94759AB1A960181148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CDA24-1799-4570-B61A-571B456CF888}"/>
      </w:docPartPr>
      <w:docPartBody>
        <w:p w:rsidR="00000000" w:rsidRDefault="006C6D53">
          <w:r w:rsidRPr="006073FE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D53"/>
    <w:rsid w:val="006C6D53"/>
    <w:rsid w:val="00B054A8"/>
    <w:rsid w:val="00CB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6D5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UHI template for Website Case Study 11_5_22 (003).dotx</Template>
  <TotalTime>128</TotalTime>
  <Pages>5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</dc:creator>
  <cp:keywords/>
  <dc:description/>
  <cp:lastModifiedBy>Neal Thomson</cp:lastModifiedBy>
  <cp:revision>81</cp:revision>
  <dcterms:created xsi:type="dcterms:W3CDTF">2025-06-20T14:47:00Z</dcterms:created>
  <dcterms:modified xsi:type="dcterms:W3CDTF">2025-06-24T12:18:00Z</dcterms:modified>
</cp:coreProperties>
</file>